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12D" w:rsidRDefault="0087155B" w:rsidP="004C212D">
      <w:pPr>
        <w:pStyle w:val="Ttulo1"/>
        <w:rPr>
          <w:rFonts w:cs="Arial"/>
          <w:color w:val="auto"/>
          <w:sz w:val="22"/>
          <w:szCs w:val="22"/>
        </w:rPr>
        <w:sectPr w:rsidR="004C212D" w:rsidSect="007B1357">
          <w:headerReference w:type="default" r:id="rId8"/>
          <w:footerReference w:type="default" r:id="rId9"/>
          <w:type w:val="continuous"/>
          <w:pgSz w:w="12240" w:h="15840"/>
          <w:pgMar w:top="1239" w:right="1183" w:bottom="1440" w:left="1440" w:header="284" w:footer="720" w:gutter="0"/>
          <w:pgNumType w:fmt="lowerRoman" w:start="1"/>
          <w:cols w:space="60"/>
          <w:noEndnote/>
          <w:titlePg/>
          <w:docGrid w:linePitch="326"/>
        </w:sectPr>
      </w:pPr>
      <w:bookmarkStart w:id="0" w:name="_Toc339964594"/>
      <w:bookmarkStart w:id="1" w:name="_Toc411501865"/>
      <w:bookmarkStart w:id="2" w:name="_Toc330247261"/>
      <w:r w:rsidRPr="0087155B">
        <w:rPr>
          <w:noProof/>
          <w:color w:val="auto"/>
          <w:lang w:val="es-DO" w:eastAsia="es-DO"/>
        </w:rPr>
        <w:pict>
          <v:shapetype id="_x0000_t202" coordsize="21600,21600" o:spt="202" path="m,l,21600r21600,l21600,xe">
            <v:stroke joinstyle="miter"/>
            <v:path gradientshapeok="t" o:connecttype="rect"/>
          </v:shapetype>
          <v:shape id="Text Box 14" o:spid="_x0000_s1026" type="#_x0000_t202" style="position:absolute;left:0;text-align:left;margin-left:-28.55pt;margin-top:24.05pt;width:551.25pt;height:658.3pt;z-index:251667456;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" strokecolor="#006" strokeweight="6pt" insetpen="t">
            <v:shadow color="#868686"/>
            <o:lock v:ext="edit" shapetype="t"/>
            <v:textbox inset="2.88pt,2.88pt,2.88pt,2.88pt">
              <w:txbxContent>
                <w:p w:rsidR="00F13225" w:rsidRPr="004C212D" w:rsidRDefault="00F13225" w:rsidP="004C212D">
                  <w:pPr>
                    <w:widowControl w:val="0"/>
                    <w:jc w:val="center"/>
                    <w:rPr>
                      <w:rFonts w:ascii="Arial" w:hAnsi="Arial" w:cs="Arial"/>
                      <w:b/>
                      <w:bCs/>
                      <w:color w:val="002060"/>
                      <w:sz w:val="52"/>
                      <w:szCs w:val="52"/>
                      <w:lang w:val="es-DO"/>
                    </w:rPr>
                  </w:pPr>
                  <w:r w:rsidRPr="004C212D">
                    <w:rPr>
                      <w:rFonts w:ascii="Arial" w:hAnsi="Arial" w:cs="Arial"/>
                      <w:b/>
                      <w:bCs/>
                      <w:color w:val="002060"/>
                      <w:sz w:val="52"/>
                      <w:szCs w:val="52"/>
                      <w:lang w:val="es-DO"/>
                    </w:rPr>
                    <w:t> </w:t>
                  </w:r>
                </w:p>
                <w:p w:rsidR="00F13225" w:rsidRPr="004C212D" w:rsidRDefault="00F13225" w:rsidP="004C212D">
                  <w:pPr>
                    <w:pStyle w:val="Encabezado"/>
                    <w:ind w:right="-340"/>
                    <w:jc w:val="center"/>
                    <w:rPr>
                      <w:rFonts w:ascii="Arial" w:hAnsi="Arial" w:cs="Arial"/>
                      <w:b/>
                      <w:bCs/>
                      <w:color w:val="002060"/>
                      <w:sz w:val="44"/>
                      <w:szCs w:val="44"/>
                      <w:lang w:val="es-ES_tradnl"/>
                    </w:rPr>
                  </w:pPr>
                </w:p>
                <w:p w:rsidR="00F13225" w:rsidRPr="004C212D" w:rsidRDefault="00F13225" w:rsidP="004C212D">
                  <w:pPr>
                    <w:pStyle w:val="Encabezado"/>
                    <w:ind w:right="-340"/>
                    <w:jc w:val="center"/>
                    <w:rPr>
                      <w:rFonts w:ascii="Arial" w:hAnsi="Arial" w:cs="Arial"/>
                      <w:b/>
                      <w:bCs/>
                      <w:color w:val="002060"/>
                      <w:sz w:val="44"/>
                      <w:szCs w:val="44"/>
                      <w:lang w:val="es-ES_tradnl"/>
                    </w:rPr>
                  </w:pPr>
                </w:p>
                <w:p w:rsidR="00F13225" w:rsidRPr="004C212D" w:rsidRDefault="00F13225" w:rsidP="004C212D">
                  <w:pPr>
                    <w:pStyle w:val="Encabezado"/>
                    <w:ind w:right="-340"/>
                    <w:jc w:val="center"/>
                    <w:rPr>
                      <w:rFonts w:ascii="Arial" w:hAnsi="Arial" w:cs="Arial"/>
                      <w:b/>
                      <w:bCs/>
                      <w:color w:val="002060"/>
                      <w:sz w:val="44"/>
                      <w:szCs w:val="44"/>
                      <w:lang w:val="es-ES_tradnl"/>
                    </w:rPr>
                  </w:pPr>
                </w:p>
                <w:p w:rsidR="00F13225" w:rsidRPr="004C212D" w:rsidRDefault="00F13225" w:rsidP="004C212D">
                  <w:pPr>
                    <w:pStyle w:val="Encabezado"/>
                    <w:ind w:right="-340"/>
                    <w:jc w:val="center"/>
                    <w:rPr>
                      <w:rFonts w:ascii="Arial" w:hAnsi="Arial" w:cs="Arial"/>
                      <w:b/>
                      <w:bCs/>
                      <w:color w:val="002060"/>
                      <w:sz w:val="44"/>
                      <w:szCs w:val="44"/>
                      <w:lang w:val="es-ES_tradnl"/>
                    </w:rPr>
                  </w:pPr>
                </w:p>
                <w:p w:rsidR="00F13225" w:rsidRPr="004C212D" w:rsidRDefault="00F13225" w:rsidP="004C212D">
                  <w:pPr>
                    <w:pStyle w:val="Encabezado"/>
                    <w:ind w:right="-340"/>
                    <w:jc w:val="center"/>
                    <w:rPr>
                      <w:rFonts w:ascii="Arial" w:hAnsi="Arial" w:cs="Arial"/>
                      <w:b/>
                      <w:bCs/>
                      <w:color w:val="002060"/>
                      <w:sz w:val="44"/>
                      <w:szCs w:val="44"/>
                      <w:lang w:val="es-ES_tradnl"/>
                    </w:rPr>
                  </w:pPr>
                </w:p>
                <w:p w:rsidR="00F13225" w:rsidRDefault="00F13225" w:rsidP="004C212D">
                  <w:pPr>
                    <w:pStyle w:val="Encabezado"/>
                    <w:ind w:right="28"/>
                    <w:jc w:val="center"/>
                    <w:rPr>
                      <w:rFonts w:ascii="Arial" w:hAnsi="Arial" w:cs="Arial"/>
                      <w:b/>
                      <w:color w:val="002060"/>
                      <w:sz w:val="48"/>
                      <w:szCs w:val="22"/>
                      <w:lang w:val="es-ES_tradnl"/>
                    </w:rPr>
                  </w:pPr>
                  <w:r w:rsidRPr="004C212D">
                    <w:rPr>
                      <w:rFonts w:ascii="Arial" w:hAnsi="Arial" w:cs="Arial"/>
                      <w:b/>
                      <w:color w:val="002060"/>
                      <w:sz w:val="48"/>
                      <w:szCs w:val="22"/>
                      <w:lang w:val="es-ES_tradnl"/>
                    </w:rPr>
                    <w:t xml:space="preserve">PLANTA DE PROCESAMIENTO DE </w:t>
                  </w:r>
                </w:p>
                <w:p w:rsidR="00F13225" w:rsidRDefault="00F13225" w:rsidP="004C212D">
                  <w:pPr>
                    <w:pStyle w:val="Encabezado"/>
                    <w:ind w:right="28"/>
                    <w:jc w:val="center"/>
                    <w:rPr>
                      <w:rFonts w:ascii="Arial" w:hAnsi="Arial" w:cs="Arial"/>
                      <w:b/>
                      <w:color w:val="002060"/>
                      <w:sz w:val="48"/>
                      <w:szCs w:val="22"/>
                      <w:lang w:val="es-ES_tradnl"/>
                    </w:rPr>
                  </w:pPr>
                  <w:r w:rsidRPr="004C212D">
                    <w:rPr>
                      <w:rFonts w:ascii="Arial" w:hAnsi="Arial" w:cs="Arial"/>
                      <w:b/>
                      <w:color w:val="002060"/>
                      <w:sz w:val="48"/>
                      <w:szCs w:val="22"/>
                      <w:lang w:val="es-ES_tradnl"/>
                    </w:rPr>
                    <w:t xml:space="preserve">RESIDUOS SÓLIDOS URBANOS (RSU) </w:t>
                  </w:r>
                </w:p>
                <w:p w:rsidR="00F13225" w:rsidRPr="004C212D" w:rsidRDefault="00F13225" w:rsidP="004C212D">
                  <w:pPr>
                    <w:pStyle w:val="Encabezado"/>
                    <w:ind w:right="28"/>
                    <w:jc w:val="center"/>
                    <w:rPr>
                      <w:color w:val="002060"/>
                      <w:sz w:val="180"/>
                      <w:szCs w:val="48"/>
                    </w:rPr>
                  </w:pPr>
                  <w:r w:rsidRPr="004C212D">
                    <w:rPr>
                      <w:rFonts w:ascii="Arial" w:hAnsi="Arial" w:cs="Arial"/>
                      <w:b/>
                      <w:color w:val="002060"/>
                      <w:sz w:val="48"/>
                      <w:szCs w:val="22"/>
                      <w:lang w:val="es-ES_tradnl"/>
                    </w:rPr>
                    <w:t>PARA LA PRODUCCIÓN DE PELLETS</w:t>
                  </w:r>
                  <w:r w:rsidRPr="004C212D">
                    <w:rPr>
                      <w:color w:val="002060"/>
                      <w:sz w:val="180"/>
                      <w:szCs w:val="48"/>
                    </w:rPr>
                    <w:t xml:space="preserve"> </w:t>
                  </w:r>
                </w:p>
                <w:p w:rsidR="00F13225" w:rsidRPr="004C212D" w:rsidRDefault="00F13225" w:rsidP="004C212D">
                  <w:pPr>
                    <w:pStyle w:val="Encabezado"/>
                    <w:ind w:right="28"/>
                    <w:jc w:val="center"/>
                    <w:rPr>
                      <w:color w:val="002060"/>
                      <w:sz w:val="48"/>
                      <w:szCs w:val="48"/>
                      <w:lang w:val="es-DO"/>
                    </w:rPr>
                  </w:pPr>
                </w:p>
                <w:p w:rsidR="00F13225" w:rsidRPr="004C212D" w:rsidRDefault="00F13225" w:rsidP="004C212D">
                  <w:pPr>
                    <w:pStyle w:val="Encabezado"/>
                    <w:ind w:right="28"/>
                    <w:jc w:val="center"/>
                    <w:rPr>
                      <w:rFonts w:ascii="Arial" w:hAnsi="Arial" w:cs="Arial"/>
                      <w:b/>
                      <w:bCs/>
                      <w:i/>
                      <w:iCs/>
                      <w:color w:val="002060"/>
                      <w:sz w:val="200"/>
                      <w:szCs w:val="200"/>
                      <w:lang w:val="es-DO"/>
                    </w:rPr>
                  </w:pPr>
                  <w:r w:rsidRPr="004C212D">
                    <w:rPr>
                      <w:rFonts w:ascii="Arial" w:hAnsi="Arial" w:cs="Arial"/>
                      <w:b/>
                      <w:bCs/>
                      <w:color w:val="002060"/>
                      <w:sz w:val="48"/>
                      <w:szCs w:val="48"/>
                      <w:lang w:val="es-DO"/>
                    </w:rPr>
                    <w:t>Código  No. 20528</w:t>
                  </w:r>
                  <w:r w:rsidRPr="004C212D">
                    <w:rPr>
                      <w:b/>
                      <w:bCs/>
                      <w:color w:val="002060"/>
                      <w:sz w:val="52"/>
                      <w:szCs w:val="52"/>
                    </w:rPr>
                    <w:t xml:space="preserve"> </w:t>
                  </w:r>
                </w:p>
                <w:p w:rsidR="00F13225" w:rsidRPr="004C212D" w:rsidRDefault="00F13225" w:rsidP="004C212D">
                  <w:pPr>
                    <w:pStyle w:val="Encabezado"/>
                    <w:ind w:right="-340"/>
                    <w:jc w:val="center"/>
                    <w:rPr>
                      <w:rFonts w:ascii="Arial" w:hAnsi="Arial" w:cs="Arial"/>
                      <w:b/>
                      <w:bCs/>
                      <w:i/>
                      <w:iCs/>
                      <w:color w:val="002060"/>
                      <w:sz w:val="52"/>
                      <w:szCs w:val="52"/>
                      <w:lang w:val="es-DO"/>
                    </w:rPr>
                  </w:pPr>
                  <w:r w:rsidRPr="004C212D">
                    <w:rPr>
                      <w:rFonts w:ascii="Arial" w:hAnsi="Arial" w:cs="Arial"/>
                      <w:b/>
                      <w:bCs/>
                      <w:i/>
                      <w:iCs/>
                      <w:color w:val="002060"/>
                      <w:sz w:val="52"/>
                      <w:szCs w:val="52"/>
                      <w:lang w:val="es-DO"/>
                    </w:rPr>
                    <w:t> </w:t>
                  </w:r>
                </w:p>
                <w:p w:rsidR="00F13225" w:rsidRPr="004C212D" w:rsidRDefault="00F13225" w:rsidP="004C212D">
                  <w:pPr>
                    <w:widowControl w:val="0"/>
                    <w:jc w:val="center"/>
                    <w:rPr>
                      <w:rFonts w:ascii="Arial" w:hAnsi="Arial" w:cs="Arial"/>
                      <w:b/>
                      <w:bCs/>
                      <w:color w:val="002060"/>
                      <w:sz w:val="48"/>
                      <w:szCs w:val="48"/>
                    </w:rPr>
                  </w:pPr>
                  <w:r w:rsidRPr="004C212D">
                    <w:rPr>
                      <w:rFonts w:ascii="Arial" w:hAnsi="Arial" w:cs="Arial"/>
                      <w:b/>
                      <w:bCs/>
                      <w:color w:val="002060"/>
                      <w:sz w:val="48"/>
                      <w:szCs w:val="48"/>
                    </w:rPr>
                    <w:t> </w:t>
                  </w:r>
                </w:p>
                <w:p w:rsidR="00F13225" w:rsidRPr="004C212D" w:rsidRDefault="00F13225" w:rsidP="004C212D">
                  <w:pPr>
                    <w:widowControl w:val="0"/>
                    <w:jc w:val="center"/>
                    <w:rPr>
                      <w:rFonts w:ascii="Arial" w:hAnsi="Arial" w:cs="Arial"/>
                      <w:b/>
                      <w:bCs/>
                      <w:color w:val="002060"/>
                      <w:sz w:val="48"/>
                      <w:szCs w:val="48"/>
                    </w:rPr>
                  </w:pPr>
                  <w:r w:rsidRPr="004C212D">
                    <w:rPr>
                      <w:rFonts w:ascii="Arial" w:hAnsi="Arial" w:cs="Arial"/>
                      <w:b/>
                      <w:bCs/>
                      <w:color w:val="002060"/>
                      <w:sz w:val="48"/>
                      <w:szCs w:val="48"/>
                    </w:rPr>
                    <w:t> </w:t>
                  </w:r>
                </w:p>
                <w:p w:rsidR="00F13225" w:rsidRPr="004C212D" w:rsidRDefault="00F13225" w:rsidP="004C212D">
                  <w:pPr>
                    <w:widowControl w:val="0"/>
                    <w:jc w:val="center"/>
                    <w:rPr>
                      <w:rFonts w:ascii="Arial" w:hAnsi="Arial" w:cs="Arial"/>
                      <w:b/>
                      <w:bCs/>
                      <w:color w:val="002060"/>
                      <w:sz w:val="40"/>
                      <w:szCs w:val="48"/>
                    </w:rPr>
                  </w:pPr>
                  <w:r w:rsidRPr="004C212D">
                    <w:rPr>
                      <w:rFonts w:ascii="Arial" w:hAnsi="Arial" w:cs="Arial"/>
                      <w:b/>
                      <w:bCs/>
                      <w:color w:val="002060"/>
                      <w:sz w:val="40"/>
                      <w:szCs w:val="48"/>
                    </w:rPr>
                    <w:t>Entrada de Las Acacias</w:t>
                  </w:r>
                </w:p>
                <w:p w:rsidR="00F13225" w:rsidRPr="004C212D" w:rsidRDefault="00F13225" w:rsidP="004C212D">
                  <w:pPr>
                    <w:widowControl w:val="0"/>
                    <w:jc w:val="center"/>
                    <w:rPr>
                      <w:rFonts w:ascii="Arial" w:hAnsi="Arial" w:cs="Arial"/>
                      <w:b/>
                      <w:bCs/>
                      <w:color w:val="002060"/>
                      <w:sz w:val="40"/>
                      <w:szCs w:val="48"/>
                    </w:rPr>
                  </w:pPr>
                  <w:r w:rsidRPr="004C212D">
                    <w:rPr>
                      <w:rFonts w:ascii="Arial" w:hAnsi="Arial" w:cs="Arial"/>
                      <w:b/>
                      <w:bCs/>
                      <w:color w:val="002060"/>
                      <w:sz w:val="40"/>
                      <w:szCs w:val="48"/>
                    </w:rPr>
                    <w:t>Sector La Rusia,</w:t>
                  </w:r>
                </w:p>
                <w:p w:rsidR="00F13225" w:rsidRPr="004C212D" w:rsidRDefault="00F13225" w:rsidP="004C212D">
                  <w:pPr>
                    <w:widowControl w:val="0"/>
                    <w:jc w:val="center"/>
                    <w:rPr>
                      <w:rFonts w:ascii="Arial" w:hAnsi="Arial" w:cs="Arial"/>
                      <w:b/>
                      <w:bCs/>
                      <w:color w:val="002060"/>
                      <w:sz w:val="40"/>
                      <w:szCs w:val="48"/>
                    </w:rPr>
                  </w:pPr>
                  <w:r w:rsidRPr="004C212D">
                    <w:rPr>
                      <w:rFonts w:ascii="Arial" w:hAnsi="Arial" w:cs="Arial"/>
                      <w:b/>
                      <w:bCs/>
                      <w:color w:val="002060"/>
                      <w:sz w:val="40"/>
                      <w:szCs w:val="48"/>
                    </w:rPr>
                    <w:t xml:space="preserve">Municipio Santo Domingo Este,  </w:t>
                  </w:r>
                </w:p>
                <w:p w:rsidR="00F13225" w:rsidRPr="004C212D" w:rsidRDefault="00F13225" w:rsidP="004C212D">
                  <w:pPr>
                    <w:widowControl w:val="0"/>
                    <w:jc w:val="center"/>
                    <w:rPr>
                      <w:rFonts w:ascii="Arial" w:hAnsi="Arial" w:cs="Arial"/>
                      <w:b/>
                      <w:bCs/>
                      <w:color w:val="002060"/>
                      <w:sz w:val="160"/>
                      <w:szCs w:val="160"/>
                      <w:lang w:val="es-DO"/>
                    </w:rPr>
                  </w:pPr>
                  <w:r w:rsidRPr="004C212D">
                    <w:rPr>
                      <w:rFonts w:ascii="Arial" w:hAnsi="Arial" w:cs="Arial"/>
                      <w:b/>
                      <w:bCs/>
                      <w:color w:val="002060"/>
                      <w:sz w:val="40"/>
                      <w:szCs w:val="48"/>
                    </w:rPr>
                    <w:t>Provincia Santo Domingo</w:t>
                  </w:r>
                  <w:r w:rsidRPr="004C212D">
                    <w:rPr>
                      <w:b/>
                      <w:bCs/>
                      <w:color w:val="002060"/>
                      <w:sz w:val="40"/>
                      <w:szCs w:val="48"/>
                      <w:lang w:val="es-DO"/>
                    </w:rPr>
                    <w:t xml:space="preserve"> </w:t>
                  </w:r>
                </w:p>
                <w:p w:rsidR="00F13225" w:rsidRPr="004C212D" w:rsidRDefault="00F13225" w:rsidP="004C212D">
                  <w:pPr>
                    <w:widowControl w:val="0"/>
                    <w:jc w:val="center"/>
                    <w:rPr>
                      <w:rFonts w:ascii="Arial" w:hAnsi="Arial" w:cs="Arial"/>
                      <w:b/>
                      <w:bCs/>
                      <w:color w:val="002060"/>
                      <w:sz w:val="40"/>
                      <w:szCs w:val="40"/>
                      <w:lang w:val="es-DO"/>
                    </w:rPr>
                  </w:pPr>
                  <w:r w:rsidRPr="004C212D">
                    <w:rPr>
                      <w:rFonts w:ascii="Arial" w:hAnsi="Arial" w:cs="Arial"/>
                      <w:b/>
                      <w:bCs/>
                      <w:color w:val="002060"/>
                      <w:sz w:val="40"/>
                      <w:szCs w:val="40"/>
                      <w:lang w:val="es-DO"/>
                    </w:rPr>
                    <w:tab/>
                  </w:r>
                </w:p>
                <w:p w:rsidR="00F13225" w:rsidRPr="004C212D" w:rsidRDefault="00F13225" w:rsidP="004C212D">
                  <w:pPr>
                    <w:widowControl w:val="0"/>
                    <w:jc w:val="center"/>
                    <w:rPr>
                      <w:rFonts w:ascii="Arial" w:hAnsi="Arial" w:cs="Arial"/>
                      <w:b/>
                      <w:bCs/>
                      <w:color w:val="002060"/>
                      <w:sz w:val="40"/>
                      <w:szCs w:val="40"/>
                      <w:lang w:val="es-DO"/>
                    </w:rPr>
                  </w:pPr>
                  <w:r w:rsidRPr="004C212D">
                    <w:rPr>
                      <w:rFonts w:ascii="Arial" w:hAnsi="Arial" w:cs="Arial"/>
                      <w:b/>
                      <w:bCs/>
                      <w:color w:val="002060"/>
                      <w:sz w:val="40"/>
                      <w:szCs w:val="40"/>
                      <w:lang w:val="es-DO"/>
                    </w:rPr>
                    <w:t> </w:t>
                  </w:r>
                </w:p>
                <w:p w:rsidR="00F13225" w:rsidRPr="004C212D" w:rsidRDefault="00F13225" w:rsidP="004C212D">
                  <w:pPr>
                    <w:widowControl w:val="0"/>
                    <w:jc w:val="center"/>
                    <w:rPr>
                      <w:rFonts w:ascii="Arial" w:hAnsi="Arial" w:cs="Arial"/>
                      <w:b/>
                      <w:bCs/>
                      <w:color w:val="002060"/>
                      <w:sz w:val="40"/>
                      <w:szCs w:val="40"/>
                      <w:lang w:val="es-DO"/>
                    </w:rPr>
                  </w:pPr>
                  <w:r w:rsidRPr="004C212D">
                    <w:rPr>
                      <w:rFonts w:ascii="Arial" w:hAnsi="Arial" w:cs="Arial"/>
                      <w:b/>
                      <w:bCs/>
                      <w:color w:val="002060"/>
                      <w:sz w:val="40"/>
                      <w:szCs w:val="40"/>
                      <w:lang w:val="es-DO"/>
                    </w:rPr>
                    <w:t> </w:t>
                  </w:r>
                </w:p>
                <w:p w:rsidR="00F13225" w:rsidRPr="004C212D" w:rsidRDefault="00F13225" w:rsidP="004C212D">
                  <w:pPr>
                    <w:widowControl w:val="0"/>
                    <w:jc w:val="center"/>
                    <w:rPr>
                      <w:rFonts w:ascii="Arial" w:hAnsi="Arial" w:cs="Arial"/>
                      <w:b/>
                      <w:bCs/>
                      <w:color w:val="002060"/>
                      <w:sz w:val="40"/>
                      <w:szCs w:val="40"/>
                      <w:lang w:val="es-DO"/>
                    </w:rPr>
                  </w:pPr>
                  <w:r w:rsidRPr="004C212D">
                    <w:rPr>
                      <w:rFonts w:ascii="Arial" w:hAnsi="Arial" w:cs="Arial"/>
                      <w:b/>
                      <w:bCs/>
                      <w:color w:val="002060"/>
                      <w:sz w:val="40"/>
                      <w:szCs w:val="40"/>
                      <w:lang w:val="es-DO"/>
                    </w:rPr>
                    <w:t> </w:t>
                  </w:r>
                </w:p>
                <w:p w:rsidR="00F13225" w:rsidRPr="004C212D" w:rsidRDefault="00F13225" w:rsidP="004C212D">
                  <w:pPr>
                    <w:widowControl w:val="0"/>
                    <w:jc w:val="center"/>
                    <w:rPr>
                      <w:rFonts w:ascii="Arial" w:hAnsi="Arial" w:cs="Arial"/>
                      <w:b/>
                      <w:bCs/>
                      <w:color w:val="002060"/>
                      <w:sz w:val="40"/>
                      <w:szCs w:val="40"/>
                      <w:lang w:val="es-DO"/>
                    </w:rPr>
                  </w:pPr>
                  <w:r w:rsidRPr="004C212D">
                    <w:rPr>
                      <w:rFonts w:ascii="Arial" w:hAnsi="Arial" w:cs="Arial"/>
                      <w:b/>
                      <w:bCs/>
                      <w:color w:val="002060"/>
                      <w:sz w:val="40"/>
                      <w:szCs w:val="40"/>
                      <w:lang w:val="es-DO"/>
                    </w:rPr>
                    <w:t> </w:t>
                  </w:r>
                </w:p>
                <w:p w:rsidR="00F13225" w:rsidRPr="004C212D" w:rsidRDefault="00F13225" w:rsidP="004C212D">
                  <w:pPr>
                    <w:widowControl w:val="0"/>
                    <w:jc w:val="center"/>
                    <w:rPr>
                      <w:rFonts w:ascii="Arial" w:hAnsi="Arial" w:cs="Arial"/>
                      <w:b/>
                      <w:bCs/>
                      <w:color w:val="002060"/>
                      <w:sz w:val="40"/>
                      <w:szCs w:val="40"/>
                      <w:lang w:val="es-DO"/>
                    </w:rPr>
                  </w:pPr>
                  <w:r w:rsidRPr="004C212D">
                    <w:rPr>
                      <w:rFonts w:ascii="Arial" w:hAnsi="Arial" w:cs="Arial"/>
                      <w:b/>
                      <w:bCs/>
                      <w:color w:val="002060"/>
                      <w:sz w:val="40"/>
                      <w:szCs w:val="40"/>
                    </w:rPr>
                    <w:t> </w:t>
                  </w:r>
                </w:p>
                <w:p w:rsidR="00F13225" w:rsidRPr="004C212D" w:rsidRDefault="00F13225" w:rsidP="004C212D">
                  <w:pPr>
                    <w:widowControl w:val="0"/>
                    <w:jc w:val="center"/>
                    <w:rPr>
                      <w:rFonts w:ascii="Impact" w:hAnsi="Impact"/>
                      <w:b/>
                      <w:bCs/>
                      <w:color w:val="002060"/>
                      <w:sz w:val="32"/>
                      <w:szCs w:val="40"/>
                    </w:rPr>
                  </w:pPr>
                  <w:r w:rsidRPr="004C212D">
                    <w:rPr>
                      <w:rFonts w:ascii="Arial" w:hAnsi="Arial" w:cs="Arial"/>
                      <w:b/>
                      <w:bCs/>
                      <w:color w:val="002060"/>
                      <w:sz w:val="32"/>
                      <w:szCs w:val="40"/>
                    </w:rPr>
                    <w:t> </w:t>
                  </w:r>
                  <w:r w:rsidRPr="004C212D">
                    <w:rPr>
                      <w:rFonts w:ascii="Arial" w:hAnsi="Arial" w:cs="Arial"/>
                      <w:b/>
                      <w:bCs/>
                      <w:color w:val="002060"/>
                      <w:sz w:val="40"/>
                      <w:szCs w:val="48"/>
                    </w:rPr>
                    <w:t>Abril 2023</w:t>
                  </w:r>
                </w:p>
                <w:p w:rsidR="00F13225" w:rsidRDefault="00F13225" w:rsidP="004C212D">
                  <w:pPr>
                    <w:widowControl w:val="0"/>
                    <w:rPr>
                      <w:color w:val="000000"/>
                      <w:sz w:val="20"/>
                      <w:szCs w:val="20"/>
                      <w:lang w:val="es-DO"/>
                    </w:rPr>
                  </w:pPr>
                  <w:r>
                    <w:rPr>
                      <w:lang w:val="es-DO"/>
                    </w:rPr>
                    <w:t> </w:t>
                  </w:r>
                </w:p>
                <w:p w:rsidR="00F13225" w:rsidRDefault="00F13225" w:rsidP="004C212D">
                  <w:pPr>
                    <w:widowControl w:val="0"/>
                    <w:jc w:val="center"/>
                    <w:rPr>
                      <w:rFonts w:ascii="Arial" w:hAnsi="Arial" w:cs="Arial"/>
                      <w:b/>
                      <w:bCs/>
                      <w:color w:val="000066"/>
                      <w:sz w:val="40"/>
                      <w:szCs w:val="40"/>
                    </w:rPr>
                  </w:pPr>
                </w:p>
                <w:p w:rsidR="00F13225" w:rsidRDefault="00F13225" w:rsidP="004C212D">
                  <w:pPr>
                    <w:widowControl w:val="0"/>
                    <w:jc w:val="center"/>
                    <w:rPr>
                      <w:rFonts w:ascii="Arial" w:hAnsi="Arial" w:cs="Arial"/>
                      <w:b/>
                      <w:bCs/>
                      <w:color w:val="000066"/>
                      <w:sz w:val="48"/>
                      <w:szCs w:val="48"/>
                    </w:rPr>
                  </w:pPr>
                  <w:r>
                    <w:rPr>
                      <w:rFonts w:ascii="Arial" w:hAnsi="Arial" w:cs="Arial"/>
                      <w:b/>
                      <w:bCs/>
                      <w:color w:val="000066"/>
                      <w:sz w:val="48"/>
                      <w:szCs w:val="48"/>
                    </w:rPr>
                    <w:t> </w:t>
                  </w:r>
                </w:p>
                <w:p w:rsidR="00F13225" w:rsidRDefault="00F13225" w:rsidP="004C212D">
                  <w:pPr>
                    <w:widowControl w:val="0"/>
                    <w:jc w:val="center"/>
                    <w:rPr>
                      <w:rFonts w:ascii="Arial" w:hAnsi="Arial" w:cs="Arial"/>
                      <w:b/>
                      <w:bCs/>
                      <w:color w:val="000066"/>
                    </w:rPr>
                  </w:pPr>
                  <w:r>
                    <w:rPr>
                      <w:rFonts w:ascii="Arial" w:hAnsi="Arial" w:cs="Arial"/>
                      <w:b/>
                      <w:bCs/>
                      <w:color w:val="000066"/>
                    </w:rPr>
                    <w:t> </w:t>
                  </w:r>
                </w:p>
                <w:p w:rsidR="00F13225" w:rsidRDefault="00F13225" w:rsidP="004C212D">
                  <w:pPr>
                    <w:widowControl w:val="0"/>
                    <w:jc w:val="center"/>
                    <w:rPr>
                      <w:rFonts w:ascii="Arial" w:hAnsi="Arial" w:cs="Arial"/>
                      <w:b/>
                      <w:bCs/>
                      <w:color w:val="000066"/>
                      <w:sz w:val="32"/>
                      <w:szCs w:val="32"/>
                    </w:rPr>
                  </w:pPr>
                  <w:r>
                    <w:rPr>
                      <w:rFonts w:ascii="Arial" w:hAnsi="Arial" w:cs="Arial"/>
                      <w:b/>
                      <w:bCs/>
                      <w:color w:val="000066"/>
                      <w:sz w:val="32"/>
                      <w:szCs w:val="32"/>
                    </w:rPr>
                    <w:t> </w:t>
                  </w:r>
                </w:p>
                <w:p w:rsidR="00F13225" w:rsidRDefault="00F13225" w:rsidP="004C212D">
                  <w:pPr>
                    <w:widowControl w:val="0"/>
                    <w:jc w:val="center"/>
                    <w:rPr>
                      <w:rFonts w:ascii="Impact" w:hAnsi="Impact"/>
                      <w:b/>
                      <w:bCs/>
                      <w:color w:val="000066"/>
                      <w:sz w:val="40"/>
                      <w:szCs w:val="40"/>
                    </w:rPr>
                  </w:pPr>
                  <w:r>
                    <w:rPr>
                      <w:rFonts w:ascii="Arial" w:hAnsi="Arial" w:cs="Arial"/>
                      <w:b/>
                      <w:bCs/>
                      <w:color w:val="000066"/>
                      <w:sz w:val="48"/>
                      <w:szCs w:val="48"/>
                    </w:rPr>
                    <w:t>Enero 2023</w:t>
                  </w:r>
                </w:p>
              </w:txbxContent>
            </v:textbox>
          </v:shape>
        </w:pict>
      </w:r>
      <w:r w:rsidRPr="0087155B">
        <w:rPr>
          <w:noProof/>
          <w:color w:val="auto"/>
          <w:lang w:val="es-DO" w:eastAsia="es-DO"/>
        </w:rPr>
        <w:pict>
          <v:line id="Line 17" o:spid="_x0000_s1031" style="position:absolute;left:0;text-align:left;z-index:251670528;visibility:visible;mso-wrap-distance-left:2.88pt;mso-wrap-distance-top:2.88pt;mso-wrap-distance-right:2.88pt;mso-wrap-distance-bottom:2.88pt" from="-28.55pt,329.1pt" to="522.7pt,3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" strokecolor="#006" strokeweight="4.5pt">
            <v:shadow color="#ccc"/>
          </v:line>
        </w:pict>
      </w:r>
      <w:r w:rsidRPr="0087155B">
        <w:rPr>
          <w:noProof/>
          <w:color w:val="auto"/>
          <w:lang w:val="es-DO" w:eastAsia="es-DO"/>
        </w:rPr>
        <w:pict>
          <v:line id="Line 16" o:spid="_x0000_s1030" style="position:absolute;left:0;text-align:left;z-index:251669504;visibility:visible;mso-wrap-distance-left:2.88pt;mso-wrap-distance-top:2.88pt;mso-wrap-distance-right:2.88pt;mso-wrap-distance-bottom:2.88pt" from="-28.55pt,176.65pt" to="522.7pt,17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" strokecolor="navy" strokeweight="4.5pt">
            <v:shadow color="#ccc"/>
          </v:line>
        </w:pict>
      </w:r>
      <w:r w:rsidRPr="0087155B">
        <w:rPr>
          <w:noProof/>
          <w:color w:val="auto"/>
          <w:lang w:val="es-DO" w:eastAsia="es-DO"/>
        </w:rPr>
        <w:pict>
          <v:shape id="Text Box 15" o:spid="_x0000_s1027" type="#_x0000_t202" style="position:absolute;left:0;text-align:left;margin-left:-28.55pt;margin-top:52.95pt;width:540pt;height:60.35pt;z-index:251668480;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" filled="f" stroked="f" strokecolor="black [0]" insetpen="t">
            <v:textbox inset="2.88pt,2.88pt,2.88pt,2.88pt">
              <w:txbxContent>
                <w:p w:rsidR="00F13225" w:rsidRPr="004C212D" w:rsidRDefault="00F13225" w:rsidP="004C212D">
                  <w:pPr>
                    <w:widowControl w:val="0"/>
                    <w:jc w:val="center"/>
                    <w:rPr>
                      <w:rFonts w:ascii="Arial" w:hAnsi="Arial" w:cs="Arial"/>
                      <w:b/>
                      <w:bCs/>
                      <w:color w:val="002060"/>
                      <w:sz w:val="32"/>
                      <w:szCs w:val="32"/>
                    </w:rPr>
                  </w:pPr>
                  <w:r w:rsidRPr="004C212D">
                    <w:rPr>
                      <w:rFonts w:ascii="Arial" w:hAnsi="Arial" w:cs="Arial"/>
                      <w:b/>
                      <w:bCs/>
                      <w:color w:val="002060"/>
                      <w:sz w:val="32"/>
                      <w:szCs w:val="32"/>
                    </w:rPr>
                    <w:t>DECLARACION DE IMPACTO AMBIENTAL - DIA</w:t>
                  </w:r>
                </w:p>
                <w:p w:rsidR="00F13225" w:rsidRPr="004C212D" w:rsidRDefault="00F13225" w:rsidP="004C212D">
                  <w:pPr>
                    <w:spacing w:line="360" w:lineRule="auto"/>
                    <w:jc w:val="center"/>
                    <w:rPr>
                      <w:rFonts w:ascii="Arial" w:hAnsi="Arial" w:cs="Arial"/>
                      <w:b/>
                      <w:bCs/>
                      <w:color w:val="002060"/>
                      <w:sz w:val="32"/>
                      <w:szCs w:val="32"/>
                    </w:rPr>
                  </w:pPr>
                  <w:r w:rsidRPr="004C212D">
                    <w:rPr>
                      <w:rFonts w:ascii="Arial" w:hAnsi="Arial" w:cs="Arial"/>
                      <w:b/>
                      <w:bCs/>
                      <w:color w:val="002060"/>
                      <w:sz w:val="32"/>
                      <w:szCs w:val="32"/>
                    </w:rPr>
                    <w:t>PROGRAMA DE MANEJO Y ADECUACIÓN AMBIENTAL - PMAA</w:t>
                  </w:r>
                </w:p>
              </w:txbxContent>
            </v:textbox>
          </v:shape>
        </w:pict>
      </w:r>
    </w:p>
    <w:p w:rsidR="004C212D" w:rsidRDefault="004C212D">
      <w:pPr>
        <w:rPr>
          <w:rFonts w:ascii="Arial" w:hAnsi="Arial" w:cs="Arial"/>
          <w:b/>
          <w:bCs/>
          <w:sz w:val="22"/>
          <w:szCs w:val="22"/>
          <w:u w:val="single"/>
          <w:lang w:val="es-ES_tradnl"/>
        </w:rPr>
      </w:pPr>
      <w:r>
        <w:rPr>
          <w:rFonts w:cs="Arial"/>
          <w:sz w:val="22"/>
          <w:szCs w:val="22"/>
        </w:rPr>
        <w:lastRenderedPageBreak/>
        <w:br w:type="page"/>
      </w:r>
    </w:p>
    <w:p w:rsidR="007B1357" w:rsidRDefault="0087155B" w:rsidP="00993F1F">
      <w:pPr>
        <w:pStyle w:val="Ttulo1"/>
        <w:rPr>
          <w:rFonts w:cs="Arial"/>
          <w:color w:val="auto"/>
          <w:sz w:val="22"/>
          <w:szCs w:val="22"/>
        </w:rPr>
        <w:sectPr w:rsidR="007B1357" w:rsidSect="007B1357">
          <w:headerReference w:type="default" r:id="rId10"/>
          <w:footerReference w:type="default" r:id="rId11"/>
          <w:type w:val="continuous"/>
          <w:pgSz w:w="12240" w:h="15840"/>
          <w:pgMar w:top="1239" w:right="1183" w:bottom="1440" w:left="1440" w:header="284" w:footer="720" w:gutter="0"/>
          <w:pgNumType w:fmt="lowerRoman" w:start="1"/>
          <w:cols w:space="60"/>
          <w:noEndnote/>
          <w:titlePg/>
          <w:docGrid w:linePitch="326"/>
        </w:sectPr>
      </w:pPr>
      <w:r w:rsidRPr="0087155B">
        <w:rPr>
          <w:noProof/>
          <w:color w:val="auto"/>
          <w:lang w:val="es-DO" w:eastAsia="es-DO"/>
        </w:rPr>
        <w:lastRenderedPageBreak/>
        <w:pict>
          <v:line id="Line 11" o:spid="_x0000_s1029" style="position:absolute;left:0;text-align:left;z-index:251665408;visibility:visible;mso-wrap-distance-left:2.88pt;mso-wrap-distance-top:2.88pt;mso-wrap-distance-right:2.88pt;mso-wrap-distance-bottom:2.88pt" from="-28.55pt,329.1pt" to="522.7pt,3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" stroked="f" strokecolor="#006" strokeweight="4.5pt"/>
        </w:pict>
      </w:r>
    </w:p>
    <w:p w:rsidR="00CD647A" w:rsidRPr="00C13637" w:rsidRDefault="00CD647A" w:rsidP="00993F1F">
      <w:pPr>
        <w:pStyle w:val="Ttulo1"/>
        <w:rPr>
          <w:rFonts w:cs="Arial"/>
          <w:color w:val="auto"/>
          <w:sz w:val="22"/>
          <w:szCs w:val="22"/>
        </w:rPr>
      </w:pPr>
      <w:r w:rsidRPr="00C13637">
        <w:rPr>
          <w:rFonts w:cs="Arial"/>
          <w:color w:val="auto"/>
          <w:sz w:val="22"/>
          <w:szCs w:val="22"/>
        </w:rPr>
        <w:lastRenderedPageBreak/>
        <w:t>RESUMEN EJECUTIVO</w:t>
      </w:r>
      <w:bookmarkEnd w:id="0"/>
      <w:bookmarkEnd w:id="1"/>
    </w:p>
    <w:p w:rsidR="00993F1F" w:rsidRPr="00C13637" w:rsidRDefault="00993F1F" w:rsidP="00993F1F">
      <w:pPr>
        <w:rPr>
          <w:lang w:val="es-ES_tradnl"/>
        </w:rPr>
      </w:pPr>
    </w:p>
    <w:p w:rsidR="000C0D2A" w:rsidRPr="00C13637" w:rsidRDefault="000C0D2A" w:rsidP="00993F1F">
      <w:pPr>
        <w:rPr>
          <w:rFonts w:ascii="Arial" w:hAnsi="Arial" w:cs="Arial"/>
          <w:sz w:val="22"/>
          <w:szCs w:val="22"/>
          <w:lang w:val="es-ES_tradnl"/>
        </w:rPr>
      </w:pPr>
    </w:p>
    <w:p w:rsidR="00A36C62" w:rsidRPr="00C13637" w:rsidRDefault="00CD647A" w:rsidP="00993F1F">
      <w:pPr>
        <w:pStyle w:val="Textoindependiente"/>
        <w:jc w:val="both"/>
        <w:rPr>
          <w:rFonts w:ascii="Arial" w:hAnsi="Arial" w:cs="Arial"/>
          <w:sz w:val="22"/>
          <w:szCs w:val="22"/>
          <w:lang w:val="es-DO"/>
        </w:rPr>
      </w:pPr>
      <w:r w:rsidRPr="00C13637">
        <w:rPr>
          <w:rFonts w:ascii="Arial" w:hAnsi="Arial" w:cs="Arial"/>
          <w:sz w:val="22"/>
          <w:szCs w:val="22"/>
          <w:lang w:val="es-ES_tradnl"/>
        </w:rPr>
        <w:t xml:space="preserve">El proyecto </w:t>
      </w:r>
      <w:r w:rsidRPr="00C13637">
        <w:rPr>
          <w:rFonts w:ascii="Arial" w:hAnsi="Arial" w:cs="Arial"/>
          <w:b/>
          <w:sz w:val="22"/>
          <w:szCs w:val="22"/>
          <w:lang w:val="es-ES_tradnl"/>
        </w:rPr>
        <w:t>“</w:t>
      </w:r>
      <w:r w:rsidR="00CB310F">
        <w:rPr>
          <w:rFonts w:ascii="Arial" w:hAnsi="Arial" w:cs="Arial"/>
          <w:b/>
          <w:sz w:val="22"/>
          <w:szCs w:val="22"/>
          <w:lang w:val="es-ES_tradnl"/>
        </w:rPr>
        <w:t>PLANTA DE PROCESAMIENTO DE RESIDUOS SÓLIDOS URBANOS (RSU) PARA LA PRODUCCIÓN DE PELLETS</w:t>
      </w:r>
      <w:r w:rsidRPr="00C13637">
        <w:rPr>
          <w:rFonts w:ascii="Arial" w:hAnsi="Arial" w:cs="Arial"/>
          <w:b/>
          <w:sz w:val="22"/>
          <w:szCs w:val="22"/>
          <w:lang w:val="es-ES_tradnl"/>
        </w:rPr>
        <w:t>”</w:t>
      </w:r>
      <w:r w:rsidRPr="00C13637">
        <w:rPr>
          <w:rFonts w:ascii="Arial" w:hAnsi="Arial" w:cs="Arial"/>
          <w:sz w:val="22"/>
          <w:szCs w:val="22"/>
          <w:lang w:val="es-ES_tradnl"/>
        </w:rPr>
        <w:t xml:space="preserve"> ha sido concebido para </w:t>
      </w:r>
      <w:r w:rsidR="00485160" w:rsidRPr="00C13637">
        <w:rPr>
          <w:rFonts w:ascii="Arial" w:hAnsi="Arial" w:cs="Arial"/>
          <w:sz w:val="22"/>
          <w:szCs w:val="22"/>
          <w:lang w:val="es-ES_tradnl"/>
        </w:rPr>
        <w:t xml:space="preserve">el diseño, </w:t>
      </w:r>
      <w:r w:rsidR="00C21D57" w:rsidRPr="00C13637">
        <w:rPr>
          <w:rFonts w:ascii="Arial" w:hAnsi="Arial" w:cs="Arial"/>
          <w:sz w:val="22"/>
          <w:szCs w:val="22"/>
          <w:lang w:val="es-ES_tradnl"/>
        </w:rPr>
        <w:t xml:space="preserve">la construcción y operación de una </w:t>
      </w:r>
      <w:r w:rsidR="00CB310F">
        <w:rPr>
          <w:rFonts w:ascii="Arial" w:hAnsi="Arial" w:cs="Arial"/>
          <w:sz w:val="22"/>
          <w:szCs w:val="22"/>
          <w:lang w:val="es-ES_tradnl"/>
        </w:rPr>
        <w:t>planta procesadora y transformadora de residuos sólidos a pellets</w:t>
      </w:r>
      <w:r w:rsidR="00BC3E2B" w:rsidRPr="00C13637">
        <w:rPr>
          <w:rFonts w:ascii="Arial" w:hAnsi="Arial" w:cs="Arial"/>
          <w:sz w:val="22"/>
          <w:szCs w:val="22"/>
          <w:lang w:val="es-ES_tradnl"/>
        </w:rPr>
        <w:t xml:space="preserve">, con todo sus componentes de ingeniería para darle un manejo de los residuos </w:t>
      </w:r>
      <w:r w:rsidR="001B4597">
        <w:rPr>
          <w:rFonts w:ascii="Arial" w:hAnsi="Arial" w:cs="Arial"/>
          <w:sz w:val="22"/>
          <w:szCs w:val="22"/>
          <w:lang w:val="es-ES_tradnl"/>
        </w:rPr>
        <w:t>sólidos</w:t>
      </w:r>
      <w:r w:rsidR="00CB310F">
        <w:rPr>
          <w:rFonts w:ascii="Arial" w:hAnsi="Arial" w:cs="Arial"/>
          <w:sz w:val="22"/>
          <w:szCs w:val="22"/>
          <w:lang w:val="es-ES_tradnl"/>
        </w:rPr>
        <w:t xml:space="preserve"> de la provincia Santo Domingo Este</w:t>
      </w:r>
      <w:r w:rsidR="00C21D57" w:rsidRPr="00C13637">
        <w:rPr>
          <w:rFonts w:ascii="Arial" w:hAnsi="Arial" w:cs="Arial"/>
          <w:sz w:val="22"/>
          <w:szCs w:val="22"/>
          <w:lang w:val="es-ES_tradnl"/>
        </w:rPr>
        <w:t>, entre otras Secciones y Distritos municipales</w:t>
      </w:r>
      <w:r w:rsidR="00BC3E2B" w:rsidRPr="00C13637">
        <w:rPr>
          <w:rFonts w:ascii="Arial" w:hAnsi="Arial" w:cs="Arial"/>
          <w:sz w:val="22"/>
          <w:szCs w:val="22"/>
          <w:lang w:val="es-ES_tradnl"/>
        </w:rPr>
        <w:t>.</w:t>
      </w:r>
      <w:r w:rsidR="0004128B" w:rsidRPr="00C13637">
        <w:rPr>
          <w:rFonts w:ascii="Arial" w:hAnsi="Arial" w:cs="Arial"/>
          <w:sz w:val="22"/>
          <w:szCs w:val="22"/>
          <w:lang w:val="es-ES_tradnl"/>
        </w:rPr>
        <w:t xml:space="preserve"> </w:t>
      </w:r>
      <w:r w:rsidR="00A36C62" w:rsidRPr="00C13637">
        <w:rPr>
          <w:rFonts w:ascii="Arial" w:hAnsi="Arial" w:cs="Arial"/>
          <w:sz w:val="22"/>
          <w:szCs w:val="22"/>
          <w:lang w:val="es-ES_tradnl"/>
        </w:rPr>
        <w:t>La instalaci</w:t>
      </w:r>
      <w:r w:rsidR="00A36C62" w:rsidRPr="00C13637">
        <w:rPr>
          <w:rFonts w:ascii="Arial" w:hAnsi="Arial"/>
          <w:sz w:val="22"/>
          <w:szCs w:val="22"/>
          <w:lang w:val="es-ES_tradnl"/>
        </w:rPr>
        <w:t>ó</w:t>
      </w:r>
      <w:r w:rsidR="00A36C62" w:rsidRPr="00C13637">
        <w:rPr>
          <w:rFonts w:ascii="Arial" w:hAnsi="Arial" w:cs="Arial"/>
          <w:sz w:val="22"/>
          <w:szCs w:val="22"/>
          <w:lang w:val="es-ES_tradnl"/>
        </w:rPr>
        <w:t>n de la planta es con el objetivo de evitar los tiraderos a cielo abierto de la zona, debido a que la planta contar</w:t>
      </w:r>
      <w:r w:rsidR="00A36C62" w:rsidRPr="00C13637">
        <w:rPr>
          <w:rFonts w:ascii="Arial" w:hAnsi="Arial"/>
          <w:sz w:val="22"/>
          <w:szCs w:val="22"/>
          <w:lang w:val="es-ES_tradnl"/>
        </w:rPr>
        <w:t>á</w:t>
      </w:r>
      <w:r w:rsidR="00A36C62" w:rsidRPr="00C13637">
        <w:rPr>
          <w:rFonts w:ascii="Arial" w:hAnsi="Arial" w:cs="Arial"/>
          <w:sz w:val="22"/>
          <w:szCs w:val="22"/>
          <w:lang w:val="es-ES_tradnl"/>
        </w:rPr>
        <w:t xml:space="preserve"> con tecnolog</w:t>
      </w:r>
      <w:r w:rsidR="00A36C62" w:rsidRPr="00C13637">
        <w:rPr>
          <w:rFonts w:ascii="Arial" w:hAnsi="Arial"/>
          <w:sz w:val="22"/>
          <w:szCs w:val="22"/>
          <w:lang w:val="es-ES_tradnl"/>
        </w:rPr>
        <w:t>í</w:t>
      </w:r>
      <w:r w:rsidR="00A36C62" w:rsidRPr="00C13637">
        <w:rPr>
          <w:rFonts w:ascii="Arial" w:hAnsi="Arial" w:cs="Arial"/>
          <w:sz w:val="22"/>
          <w:szCs w:val="22"/>
          <w:lang w:val="es-ES_tradnl"/>
        </w:rPr>
        <w:t>a de alto impacto innovador</w:t>
      </w:r>
      <w:r w:rsidR="001B4597">
        <w:rPr>
          <w:rFonts w:ascii="Arial" w:hAnsi="Arial" w:cs="Arial"/>
          <w:sz w:val="22"/>
          <w:szCs w:val="22"/>
          <w:lang w:val="es-ES_tradnl"/>
        </w:rPr>
        <w:t>,</w:t>
      </w:r>
      <w:r w:rsidR="00A36C62" w:rsidRPr="00C13637">
        <w:rPr>
          <w:rFonts w:ascii="Arial" w:hAnsi="Arial" w:cs="Arial"/>
          <w:sz w:val="22"/>
          <w:szCs w:val="22"/>
          <w:lang w:val="es-ES_tradnl"/>
        </w:rPr>
        <w:t xml:space="preserve"> para el manejo apropiado de los residuos inorg</w:t>
      </w:r>
      <w:r w:rsidR="00A36C62" w:rsidRPr="00C13637">
        <w:rPr>
          <w:rFonts w:ascii="Arial" w:hAnsi="Arial"/>
          <w:sz w:val="22"/>
          <w:szCs w:val="22"/>
          <w:lang w:val="es-ES_tradnl"/>
        </w:rPr>
        <w:t>á</w:t>
      </w:r>
      <w:r w:rsidR="00A36C62" w:rsidRPr="00C13637">
        <w:rPr>
          <w:rFonts w:ascii="Arial" w:hAnsi="Arial" w:cs="Arial"/>
          <w:sz w:val="22"/>
          <w:szCs w:val="22"/>
          <w:lang w:val="es-ES_tradnl"/>
        </w:rPr>
        <w:t>nicos y org</w:t>
      </w:r>
      <w:r w:rsidR="00A36C62" w:rsidRPr="00C13637">
        <w:rPr>
          <w:rFonts w:ascii="Arial" w:hAnsi="Arial"/>
          <w:sz w:val="22"/>
          <w:szCs w:val="22"/>
          <w:lang w:val="es-ES_tradnl"/>
        </w:rPr>
        <w:t>á</w:t>
      </w:r>
      <w:r w:rsidR="00A36C62" w:rsidRPr="00C13637">
        <w:rPr>
          <w:rFonts w:ascii="Arial" w:hAnsi="Arial" w:cs="Arial"/>
          <w:sz w:val="22"/>
          <w:szCs w:val="22"/>
          <w:lang w:val="es-ES_tradnl"/>
        </w:rPr>
        <w:t>nicos, los olores contaminantes, los l</w:t>
      </w:r>
      <w:r w:rsidR="00A36C62" w:rsidRPr="00C13637">
        <w:rPr>
          <w:rFonts w:ascii="Arial" w:hAnsi="Arial"/>
          <w:sz w:val="22"/>
          <w:szCs w:val="22"/>
          <w:lang w:val="es-ES_tradnl"/>
        </w:rPr>
        <w:t>í</w:t>
      </w:r>
      <w:r w:rsidR="00A36C62" w:rsidRPr="00C13637">
        <w:rPr>
          <w:rFonts w:ascii="Arial" w:hAnsi="Arial" w:cs="Arial"/>
          <w:sz w:val="22"/>
          <w:szCs w:val="22"/>
          <w:lang w:val="es-ES_tradnl"/>
        </w:rPr>
        <w:t>quidos lixiviados, los gases efecto invernadero, dioxinas y otros elementos contaminantes</w:t>
      </w:r>
      <w:r w:rsidR="00694973" w:rsidRPr="00C13637">
        <w:rPr>
          <w:rFonts w:ascii="Arial" w:hAnsi="Arial" w:cs="Arial"/>
          <w:sz w:val="22"/>
          <w:szCs w:val="22"/>
          <w:lang w:val="es-ES_tradnl"/>
        </w:rPr>
        <w:t xml:space="preserve">. </w:t>
      </w:r>
    </w:p>
    <w:p w:rsidR="00CD647A" w:rsidRPr="00C13637" w:rsidRDefault="00CD647A" w:rsidP="00993F1F">
      <w:pPr>
        <w:pStyle w:val="Textoindependiente"/>
        <w:jc w:val="both"/>
        <w:rPr>
          <w:rFonts w:ascii="Arial" w:eastAsia="Arial Unicode MS" w:hAnsi="Arial" w:cs="Arial"/>
          <w:sz w:val="22"/>
          <w:szCs w:val="22"/>
          <w:lang w:val="es-DO"/>
        </w:rPr>
      </w:pPr>
      <w:r w:rsidRPr="00C13637">
        <w:rPr>
          <w:rFonts w:ascii="Arial" w:eastAsia="Arial Unicode MS" w:hAnsi="Arial" w:cs="Arial"/>
          <w:sz w:val="22"/>
          <w:szCs w:val="22"/>
          <w:lang w:val="es-DO"/>
        </w:rPr>
        <w:t xml:space="preserve">El presente documento constituye </w:t>
      </w:r>
      <w:r w:rsidR="001B4597">
        <w:rPr>
          <w:rFonts w:ascii="Arial" w:eastAsia="Arial Unicode MS" w:hAnsi="Arial" w:cs="Arial"/>
          <w:sz w:val="22"/>
          <w:szCs w:val="22"/>
          <w:lang w:val="es-DO"/>
        </w:rPr>
        <w:t>la</w:t>
      </w:r>
      <w:r w:rsidR="00BC3E2B" w:rsidRPr="00C13637">
        <w:rPr>
          <w:rFonts w:ascii="Arial" w:eastAsia="Arial Unicode MS" w:hAnsi="Arial" w:cs="Arial"/>
          <w:sz w:val="22"/>
          <w:szCs w:val="22"/>
          <w:lang w:val="es-DO"/>
        </w:rPr>
        <w:t xml:space="preserve"> </w:t>
      </w:r>
      <w:r w:rsidR="00B6428A">
        <w:rPr>
          <w:rFonts w:ascii="Arial" w:eastAsia="Arial Unicode MS" w:hAnsi="Arial" w:cs="Arial"/>
          <w:sz w:val="22"/>
          <w:szCs w:val="22"/>
          <w:lang w:val="es-DO"/>
        </w:rPr>
        <w:t>DECLARACION DE IMPACTO AMBIENTAL (DIA)</w:t>
      </w:r>
      <w:r w:rsidRPr="00C13637">
        <w:rPr>
          <w:rFonts w:ascii="Arial" w:eastAsia="Arial Unicode MS" w:hAnsi="Arial" w:cs="Arial"/>
          <w:sz w:val="22"/>
          <w:szCs w:val="22"/>
          <w:lang w:val="es-DO"/>
        </w:rPr>
        <w:t xml:space="preserve"> del proyecto </w:t>
      </w:r>
      <w:r w:rsidRPr="00C13637">
        <w:rPr>
          <w:rFonts w:ascii="Arial" w:hAnsi="Arial" w:cs="Arial"/>
          <w:b/>
          <w:sz w:val="22"/>
          <w:szCs w:val="22"/>
          <w:lang w:val="es-ES_tradnl"/>
        </w:rPr>
        <w:t>“</w:t>
      </w:r>
      <w:r w:rsidR="00CB310F">
        <w:rPr>
          <w:rFonts w:ascii="Arial" w:hAnsi="Arial" w:cs="Arial"/>
          <w:b/>
          <w:sz w:val="22"/>
          <w:szCs w:val="22"/>
          <w:lang w:val="es-ES_tradnl"/>
        </w:rPr>
        <w:t>PLANTA DE PROCESAMIENTO DE RESIDUOS SÓLIDOS URBANOS (RSU) PARA LA PRODUCCIÓN DE PELLETS</w:t>
      </w:r>
      <w:r w:rsidRPr="00C13637">
        <w:rPr>
          <w:rFonts w:ascii="Arial" w:hAnsi="Arial" w:cs="Arial"/>
          <w:b/>
          <w:sz w:val="22"/>
          <w:szCs w:val="22"/>
          <w:lang w:val="es-ES_tradnl"/>
        </w:rPr>
        <w:t>”</w:t>
      </w:r>
      <w:r w:rsidRPr="00C13637">
        <w:rPr>
          <w:rFonts w:ascii="Arial" w:eastAsia="Arial Unicode MS" w:hAnsi="Arial" w:cs="Arial"/>
          <w:sz w:val="22"/>
          <w:szCs w:val="22"/>
          <w:lang w:val="es-DO"/>
        </w:rPr>
        <w:t xml:space="preserve">, de acuerdo con los Términos de Referencia, código expediente No. </w:t>
      </w:r>
      <w:r w:rsidR="00CB310F">
        <w:rPr>
          <w:rFonts w:ascii="Arial" w:eastAsia="Arial Unicode MS" w:hAnsi="Arial" w:cs="Arial"/>
          <w:sz w:val="22"/>
          <w:szCs w:val="22"/>
          <w:lang w:val="es-DO"/>
        </w:rPr>
        <w:t>20528</w:t>
      </w:r>
      <w:r w:rsidRPr="00C13637">
        <w:rPr>
          <w:rFonts w:ascii="Arial" w:eastAsia="Arial Unicode MS" w:hAnsi="Arial" w:cs="Arial"/>
          <w:sz w:val="22"/>
          <w:szCs w:val="22"/>
          <w:lang w:val="es-DO"/>
        </w:rPr>
        <w:t>, emitidos por el Ministerio de Medio Ambiente y Recursos Naturales, con el objetivo de cumplir con lo establecido por la Ley 64-</w:t>
      </w:r>
      <w:smartTag w:uri="urn:schemas-microsoft-com:office:smarttags" w:element="metricconverter">
        <w:smartTagPr>
          <w:attr w:name="ProductID" w:val="00, a"/>
        </w:smartTagPr>
        <w:r w:rsidRPr="00C13637">
          <w:rPr>
            <w:rFonts w:ascii="Arial" w:eastAsia="Arial Unicode MS" w:hAnsi="Arial" w:cs="Arial"/>
            <w:sz w:val="22"/>
            <w:szCs w:val="22"/>
            <w:lang w:val="es-DO"/>
          </w:rPr>
          <w:t>00, a</w:t>
        </w:r>
      </w:smartTag>
      <w:r w:rsidRPr="00C13637">
        <w:rPr>
          <w:rFonts w:ascii="Arial" w:eastAsia="Arial Unicode MS" w:hAnsi="Arial" w:cs="Arial"/>
          <w:sz w:val="22"/>
          <w:szCs w:val="22"/>
          <w:lang w:val="es-DO"/>
        </w:rPr>
        <w:t xml:space="preserve"> fines de tramitar el Permiso Ambiental.</w:t>
      </w:r>
    </w:p>
    <w:p w:rsidR="00A36C62" w:rsidRPr="00C13637" w:rsidRDefault="00CD647A" w:rsidP="00993F1F">
      <w:pPr>
        <w:pStyle w:val="Textoindependiente"/>
        <w:jc w:val="both"/>
        <w:rPr>
          <w:rFonts w:ascii="Arial" w:hAnsi="Arial" w:cs="Arial"/>
          <w:sz w:val="22"/>
          <w:szCs w:val="22"/>
          <w:lang w:val="es-ES_tradnl"/>
        </w:rPr>
      </w:pPr>
      <w:r w:rsidRPr="00C13637">
        <w:rPr>
          <w:rFonts w:ascii="Arial" w:hAnsi="Arial" w:cs="Arial"/>
          <w:sz w:val="22"/>
          <w:szCs w:val="22"/>
          <w:lang w:val="es-ES_tradnl"/>
        </w:rPr>
        <w:t>El proyecto tendrá las obras de infraestructura requeridas para el suministro de los servicios neces</w:t>
      </w:r>
      <w:r w:rsidR="001B4597">
        <w:rPr>
          <w:rFonts w:ascii="Arial" w:hAnsi="Arial" w:cs="Arial"/>
          <w:sz w:val="22"/>
          <w:szCs w:val="22"/>
          <w:lang w:val="es-ES_tradnl"/>
        </w:rPr>
        <w:t>arios para el funcionamiento de la planta industrial</w:t>
      </w:r>
      <w:r w:rsidRPr="00C13637">
        <w:rPr>
          <w:rFonts w:ascii="Arial" w:hAnsi="Arial" w:cs="Arial"/>
          <w:sz w:val="22"/>
          <w:szCs w:val="22"/>
          <w:lang w:val="es-ES_tradnl"/>
        </w:rPr>
        <w:t xml:space="preserve">: alumbrado eléctrico, sistema para el abastecimiento de agua potable, sistema de tratamiento de las </w:t>
      </w:r>
      <w:r w:rsidR="005F3A25">
        <w:rPr>
          <w:rFonts w:ascii="Arial" w:hAnsi="Arial" w:cs="Arial"/>
          <w:sz w:val="22"/>
          <w:szCs w:val="22"/>
          <w:lang w:val="es-ES_tradnl"/>
        </w:rPr>
        <w:t>aguas residuales</w:t>
      </w:r>
      <w:r w:rsidR="00BC3E2B" w:rsidRPr="00C13637">
        <w:rPr>
          <w:rFonts w:ascii="Arial" w:hAnsi="Arial" w:cs="Arial"/>
          <w:sz w:val="22"/>
          <w:szCs w:val="22"/>
          <w:lang w:val="es-ES_tradnl"/>
        </w:rPr>
        <w:t xml:space="preserve">, </w:t>
      </w:r>
      <w:r w:rsidRPr="00C13637">
        <w:rPr>
          <w:rFonts w:ascii="Arial" w:hAnsi="Arial" w:cs="Arial"/>
          <w:sz w:val="22"/>
          <w:szCs w:val="22"/>
          <w:lang w:val="es-ES_tradnl"/>
        </w:rPr>
        <w:t>área</w:t>
      </w:r>
      <w:r w:rsidR="00694973" w:rsidRPr="00C13637">
        <w:rPr>
          <w:rFonts w:ascii="Arial" w:hAnsi="Arial" w:cs="Arial"/>
          <w:sz w:val="22"/>
          <w:szCs w:val="22"/>
          <w:lang w:val="es-ES_tradnl"/>
        </w:rPr>
        <w:t xml:space="preserve"> temporal para</w:t>
      </w:r>
      <w:r w:rsidRPr="00C13637">
        <w:rPr>
          <w:rFonts w:ascii="Arial" w:hAnsi="Arial" w:cs="Arial"/>
          <w:sz w:val="22"/>
          <w:szCs w:val="22"/>
          <w:lang w:val="es-ES_tradnl"/>
        </w:rPr>
        <w:t xml:space="preserve"> </w:t>
      </w:r>
      <w:r w:rsidR="00694973" w:rsidRPr="00C13637">
        <w:rPr>
          <w:rFonts w:ascii="Arial" w:hAnsi="Arial" w:cs="Arial"/>
          <w:sz w:val="22"/>
          <w:szCs w:val="22"/>
          <w:lang w:val="es-ES_tradnl"/>
        </w:rPr>
        <w:t>la recepción de los camiones</w:t>
      </w:r>
      <w:r w:rsidRPr="00C13637">
        <w:rPr>
          <w:rFonts w:ascii="Arial" w:hAnsi="Arial" w:cs="Arial"/>
          <w:sz w:val="22"/>
          <w:szCs w:val="22"/>
          <w:lang w:val="es-ES_tradnl"/>
        </w:rPr>
        <w:t>.</w:t>
      </w:r>
      <w:r w:rsidR="00A36C62" w:rsidRPr="00C13637">
        <w:rPr>
          <w:rFonts w:ascii="Arial" w:hAnsi="Arial" w:cs="Arial"/>
          <w:sz w:val="22"/>
          <w:szCs w:val="22"/>
          <w:lang w:val="es-ES_tradnl"/>
        </w:rPr>
        <w:t xml:space="preserve"> </w:t>
      </w:r>
    </w:p>
    <w:p w:rsidR="005F3A25" w:rsidRPr="005F3A25" w:rsidRDefault="005F3A25" w:rsidP="005F3A25">
      <w:pPr>
        <w:pStyle w:val="Textoindependiente"/>
        <w:tabs>
          <w:tab w:val="left" w:pos="426"/>
        </w:tabs>
        <w:spacing w:after="0"/>
        <w:jc w:val="both"/>
        <w:rPr>
          <w:rFonts w:ascii="Arial" w:hAnsi="Arial" w:cs="Arial"/>
          <w:color w:val="000000"/>
          <w:sz w:val="22"/>
        </w:rPr>
      </w:pPr>
      <w:r w:rsidRPr="005F3A25">
        <w:rPr>
          <w:rFonts w:ascii="Arial" w:hAnsi="Arial" w:cs="Arial"/>
          <w:color w:val="000000"/>
          <w:sz w:val="22"/>
        </w:rPr>
        <w:t>Instalación de una Planta de Procesamiento de Residuos Sólidos Urbanos (RSU), para Procesar en una 1</w:t>
      </w:r>
      <w:r w:rsidRPr="005F3A25">
        <w:rPr>
          <w:rFonts w:ascii="Arial" w:hAnsi="Arial" w:cs="Arial"/>
          <w:color w:val="000000"/>
          <w:sz w:val="22"/>
          <w:vertAlign w:val="superscript"/>
        </w:rPr>
        <w:t>era.</w:t>
      </w:r>
      <w:r w:rsidRPr="005F3A25">
        <w:rPr>
          <w:rFonts w:ascii="Arial" w:hAnsi="Arial" w:cs="Arial"/>
          <w:color w:val="000000"/>
          <w:sz w:val="22"/>
        </w:rPr>
        <w:t xml:space="preserve"> etapa mil quinientas toneladas de Residuos Sólidos Urbanos </w:t>
      </w:r>
      <w:r w:rsidRPr="005F3A25">
        <w:rPr>
          <w:rFonts w:ascii="Arial" w:hAnsi="Arial" w:cs="Arial"/>
          <w:b/>
          <w:color w:val="000000"/>
          <w:sz w:val="22"/>
        </w:rPr>
        <w:t>(1,500 ton) diarias</w:t>
      </w:r>
      <w:r w:rsidRPr="005F3A25">
        <w:rPr>
          <w:rFonts w:ascii="Arial" w:hAnsi="Arial" w:cs="Arial"/>
          <w:color w:val="000000"/>
          <w:sz w:val="22"/>
        </w:rPr>
        <w:t>, de las cuales se extraerán materias primas para varias estructuras industriales como son:</w:t>
      </w:r>
    </w:p>
    <w:p w:rsidR="005F3A25" w:rsidRPr="005F3A25" w:rsidRDefault="005F3A25" w:rsidP="005A74A3">
      <w:pPr>
        <w:pStyle w:val="Textoindependiente"/>
        <w:numPr>
          <w:ilvl w:val="0"/>
          <w:numId w:val="139"/>
        </w:numPr>
        <w:spacing w:after="0"/>
        <w:ind w:left="284" w:hanging="284"/>
        <w:jc w:val="both"/>
        <w:rPr>
          <w:rFonts w:ascii="Arial" w:hAnsi="Arial" w:cs="Arial"/>
          <w:color w:val="000000"/>
          <w:sz w:val="22"/>
        </w:rPr>
      </w:pPr>
      <w:r w:rsidRPr="005F3A25">
        <w:rPr>
          <w:rFonts w:ascii="Arial" w:hAnsi="Arial" w:cs="Arial"/>
          <w:color w:val="000000"/>
          <w:sz w:val="22"/>
        </w:rPr>
        <w:t>Instalación de una Planta para fabricar madera Biosintética</w:t>
      </w:r>
      <w:r>
        <w:rPr>
          <w:rFonts w:ascii="Arial" w:hAnsi="Arial" w:cs="Arial"/>
          <w:color w:val="000000"/>
          <w:sz w:val="22"/>
        </w:rPr>
        <w:t xml:space="preserve"> (Pellets)</w:t>
      </w:r>
      <w:r w:rsidRPr="005F3A25">
        <w:rPr>
          <w:rFonts w:ascii="Arial" w:hAnsi="Arial" w:cs="Arial"/>
          <w:color w:val="000000"/>
          <w:sz w:val="22"/>
        </w:rPr>
        <w:t>, utilizando como materia prima los plásticos en desechos reciclados, los mismos serán utilizados junto con la ceniza producida en la Planta de Co-</w:t>
      </w:r>
      <w:r w:rsidR="001B4597" w:rsidRPr="005F3A25">
        <w:rPr>
          <w:rFonts w:ascii="Arial" w:hAnsi="Arial" w:cs="Arial"/>
          <w:color w:val="000000"/>
          <w:sz w:val="22"/>
        </w:rPr>
        <w:t>Generación</w:t>
      </w:r>
      <w:r w:rsidRPr="005F3A25">
        <w:rPr>
          <w:rFonts w:ascii="Arial" w:hAnsi="Arial" w:cs="Arial"/>
          <w:color w:val="000000"/>
          <w:sz w:val="22"/>
        </w:rPr>
        <w:t xml:space="preserve">. </w:t>
      </w:r>
    </w:p>
    <w:p w:rsidR="005F3A25" w:rsidRPr="005F3A25" w:rsidRDefault="005F3A25" w:rsidP="005A74A3">
      <w:pPr>
        <w:pStyle w:val="Textoindependiente"/>
        <w:numPr>
          <w:ilvl w:val="0"/>
          <w:numId w:val="139"/>
        </w:numPr>
        <w:spacing w:after="0"/>
        <w:ind w:left="284" w:hanging="284"/>
        <w:jc w:val="both"/>
        <w:rPr>
          <w:rFonts w:ascii="Arial" w:hAnsi="Arial" w:cs="Arial"/>
          <w:color w:val="000000"/>
          <w:sz w:val="22"/>
        </w:rPr>
      </w:pPr>
      <w:r w:rsidRPr="005F3A25">
        <w:rPr>
          <w:rFonts w:ascii="Arial" w:hAnsi="Arial" w:cs="Arial"/>
          <w:color w:val="000000"/>
          <w:sz w:val="22"/>
        </w:rPr>
        <w:t>Instalación de una Planta para la producción de Vinagre, para ser utilizado como materia prima para la planta de abono orgánico.</w:t>
      </w:r>
    </w:p>
    <w:p w:rsidR="005F3A25" w:rsidRPr="005F3A25" w:rsidRDefault="005F3A25" w:rsidP="005A74A3">
      <w:pPr>
        <w:pStyle w:val="Textoindependiente"/>
        <w:numPr>
          <w:ilvl w:val="0"/>
          <w:numId w:val="139"/>
        </w:numPr>
        <w:spacing w:after="0"/>
        <w:ind w:left="284" w:hanging="284"/>
        <w:jc w:val="both"/>
        <w:rPr>
          <w:rFonts w:ascii="Arial" w:hAnsi="Arial" w:cs="Arial"/>
          <w:color w:val="000000"/>
          <w:sz w:val="22"/>
        </w:rPr>
      </w:pPr>
      <w:r w:rsidRPr="005F3A25">
        <w:rPr>
          <w:rFonts w:ascii="Arial" w:hAnsi="Arial" w:cs="Arial"/>
          <w:color w:val="000000"/>
          <w:sz w:val="22"/>
        </w:rPr>
        <w:t xml:space="preserve">Planta de procesamiento de Residuos Sólidos Urbanos (RSU) para producir </w:t>
      </w:r>
      <w:r w:rsidRPr="005F3A25">
        <w:rPr>
          <w:rFonts w:ascii="Arial" w:hAnsi="Arial" w:cs="Arial"/>
          <w:b/>
          <w:color w:val="000000"/>
          <w:sz w:val="22"/>
        </w:rPr>
        <w:t>tres millones (3,000,0000) de galones</w:t>
      </w:r>
      <w:r w:rsidRPr="005F3A25">
        <w:rPr>
          <w:rFonts w:ascii="Arial" w:hAnsi="Arial" w:cs="Arial"/>
          <w:color w:val="000000"/>
          <w:sz w:val="22"/>
        </w:rPr>
        <w:t xml:space="preserve"> de Diésel Sintético, para ser utilizado por los camiones recolectores de los RSU de las </w:t>
      </w:r>
      <w:r w:rsidR="001B4597" w:rsidRPr="005F3A25">
        <w:rPr>
          <w:rFonts w:ascii="Arial" w:hAnsi="Arial" w:cs="Arial"/>
          <w:color w:val="000000"/>
          <w:sz w:val="22"/>
        </w:rPr>
        <w:t>alcaldía</w:t>
      </w:r>
      <w:r w:rsidRPr="005F3A25">
        <w:rPr>
          <w:rFonts w:ascii="Arial" w:hAnsi="Arial" w:cs="Arial"/>
          <w:color w:val="000000"/>
          <w:sz w:val="22"/>
        </w:rPr>
        <w:t xml:space="preserve">, lo que abarataría esa actividad, </w:t>
      </w:r>
      <w:r w:rsidR="001B4597" w:rsidRPr="005F3A25">
        <w:rPr>
          <w:rFonts w:ascii="Arial" w:hAnsi="Arial" w:cs="Arial"/>
          <w:color w:val="000000"/>
          <w:sz w:val="22"/>
        </w:rPr>
        <w:t>así</w:t>
      </w:r>
      <w:r w:rsidRPr="005F3A25">
        <w:rPr>
          <w:rFonts w:ascii="Arial" w:hAnsi="Arial" w:cs="Arial"/>
          <w:color w:val="000000"/>
          <w:sz w:val="22"/>
        </w:rPr>
        <w:t xml:space="preserve"> como la operación de los equipos del proyecto, camiones de bomberos, ambulancia y otros.</w:t>
      </w:r>
    </w:p>
    <w:p w:rsidR="00A36C62" w:rsidRPr="00C13637" w:rsidRDefault="001B4597" w:rsidP="00993F1F">
      <w:pPr>
        <w:pStyle w:val="Textoindependiente"/>
        <w:jc w:val="both"/>
        <w:rPr>
          <w:rFonts w:ascii="Arial" w:hAnsi="Arial" w:cs="Arial"/>
          <w:sz w:val="22"/>
          <w:szCs w:val="22"/>
          <w:lang w:val="es-ES_tradnl"/>
        </w:rPr>
      </w:pPr>
      <w:r>
        <w:rPr>
          <w:rFonts w:ascii="Arial" w:hAnsi="Arial" w:cs="Arial"/>
          <w:sz w:val="22"/>
          <w:szCs w:val="22"/>
          <w:lang w:val="es-ES_tradnl"/>
        </w:rPr>
        <w:t>Tendrá</w:t>
      </w:r>
      <w:r w:rsidR="005F3A25">
        <w:rPr>
          <w:rFonts w:ascii="Arial" w:hAnsi="Arial" w:cs="Arial"/>
          <w:sz w:val="22"/>
          <w:szCs w:val="22"/>
          <w:lang w:val="es-ES_tradnl"/>
        </w:rPr>
        <w:t xml:space="preserve"> </w:t>
      </w:r>
      <w:r w:rsidR="00A36C62" w:rsidRPr="00C13637">
        <w:rPr>
          <w:rFonts w:ascii="Arial" w:hAnsi="Arial" w:cs="Arial"/>
          <w:sz w:val="22"/>
          <w:szCs w:val="22"/>
          <w:lang w:val="es-ES_tradnl"/>
        </w:rPr>
        <w:t>un área administrativa, vías de accesos, parqueos y las áreas de descargas de Residuos, con todas las infraestructuras para el tratamiento. Ocupar</w:t>
      </w:r>
      <w:r w:rsidR="00A36C62" w:rsidRPr="00C13637">
        <w:rPr>
          <w:rFonts w:ascii="Arial" w:hAnsi="Arial"/>
          <w:sz w:val="22"/>
          <w:szCs w:val="22"/>
          <w:lang w:val="es-ES_tradnl"/>
        </w:rPr>
        <w:t>á</w:t>
      </w:r>
      <w:r w:rsidR="00A36C62" w:rsidRPr="00C13637">
        <w:rPr>
          <w:rFonts w:ascii="Arial" w:hAnsi="Arial" w:cs="Arial"/>
          <w:sz w:val="22"/>
          <w:szCs w:val="22"/>
          <w:lang w:val="es-ES_tradnl"/>
        </w:rPr>
        <w:t xml:space="preserve"> una extensi</w:t>
      </w:r>
      <w:r w:rsidR="00A36C62" w:rsidRPr="00C13637">
        <w:rPr>
          <w:rFonts w:ascii="Arial" w:hAnsi="Arial"/>
          <w:sz w:val="22"/>
          <w:szCs w:val="22"/>
          <w:lang w:val="es-ES_tradnl"/>
        </w:rPr>
        <w:t>ó</w:t>
      </w:r>
      <w:r w:rsidR="00A36C62" w:rsidRPr="00C13637">
        <w:rPr>
          <w:rFonts w:ascii="Arial" w:hAnsi="Arial" w:cs="Arial"/>
          <w:sz w:val="22"/>
          <w:szCs w:val="22"/>
          <w:lang w:val="es-ES_tradnl"/>
        </w:rPr>
        <w:t xml:space="preserve">n superficial de </w:t>
      </w:r>
      <w:r w:rsidR="0032505D">
        <w:rPr>
          <w:rFonts w:ascii="Arial" w:hAnsi="Arial" w:cs="Arial"/>
          <w:sz w:val="22"/>
          <w:szCs w:val="22"/>
          <w:lang w:val="es-ES_tradnl"/>
        </w:rPr>
        <w:t>25,137.19</w:t>
      </w:r>
      <w:r w:rsidR="00A36C62" w:rsidRPr="00C13637">
        <w:rPr>
          <w:rFonts w:ascii="Arial" w:hAnsi="Arial" w:cs="Arial"/>
          <w:sz w:val="22"/>
          <w:szCs w:val="22"/>
          <w:lang w:val="es-ES_tradnl"/>
        </w:rPr>
        <w:t xml:space="preserve"> m</w:t>
      </w:r>
      <w:r w:rsidR="00A36C62" w:rsidRPr="00C13637">
        <w:rPr>
          <w:rFonts w:ascii="Arial" w:hAnsi="Arial" w:cs="Arial"/>
          <w:sz w:val="22"/>
          <w:szCs w:val="22"/>
          <w:vertAlign w:val="superscript"/>
          <w:lang w:val="es-ES_tradnl"/>
        </w:rPr>
        <w:t>2</w:t>
      </w:r>
      <w:r w:rsidR="00A36C62" w:rsidRPr="00C13637">
        <w:rPr>
          <w:rFonts w:ascii="Arial" w:hAnsi="Arial" w:cs="Arial"/>
          <w:sz w:val="22"/>
          <w:szCs w:val="22"/>
          <w:lang w:val="es-ES_tradnl"/>
        </w:rPr>
        <w:t xml:space="preserve"> y un </w:t>
      </w:r>
      <w:r w:rsidR="00A36C62" w:rsidRPr="00C13637">
        <w:rPr>
          <w:rFonts w:ascii="Arial" w:hAnsi="Arial"/>
          <w:sz w:val="22"/>
          <w:szCs w:val="22"/>
          <w:lang w:val="es-ES_tradnl"/>
        </w:rPr>
        <w:t>á</w:t>
      </w:r>
      <w:r w:rsidR="00A36C62" w:rsidRPr="00C13637">
        <w:rPr>
          <w:rFonts w:ascii="Arial" w:hAnsi="Arial" w:cs="Arial"/>
          <w:sz w:val="22"/>
          <w:szCs w:val="22"/>
          <w:lang w:val="es-ES_tradnl"/>
        </w:rPr>
        <w:t>rea construcci</w:t>
      </w:r>
      <w:r w:rsidR="00A36C62" w:rsidRPr="00C13637">
        <w:rPr>
          <w:rFonts w:ascii="Arial" w:hAnsi="Arial"/>
          <w:sz w:val="22"/>
          <w:szCs w:val="22"/>
          <w:lang w:val="es-ES_tradnl"/>
        </w:rPr>
        <w:t>ó</w:t>
      </w:r>
      <w:r w:rsidR="00A36C62" w:rsidRPr="00C13637">
        <w:rPr>
          <w:rFonts w:ascii="Arial" w:hAnsi="Arial" w:cs="Arial"/>
          <w:sz w:val="22"/>
          <w:szCs w:val="22"/>
          <w:lang w:val="es-ES_tradnl"/>
        </w:rPr>
        <w:t xml:space="preserve">n de </w:t>
      </w:r>
      <w:r w:rsidR="0032505D">
        <w:rPr>
          <w:rFonts w:ascii="Arial" w:hAnsi="Arial" w:cs="Arial"/>
          <w:sz w:val="22"/>
          <w:szCs w:val="22"/>
          <w:lang w:val="es-ES_tradnl"/>
        </w:rPr>
        <w:t>21,401.00</w:t>
      </w:r>
      <w:r w:rsidR="00A36C62" w:rsidRPr="00C13637">
        <w:rPr>
          <w:rFonts w:ascii="Arial" w:hAnsi="Arial" w:cs="Arial"/>
          <w:sz w:val="22"/>
          <w:szCs w:val="22"/>
          <w:lang w:val="es-ES_tradnl"/>
        </w:rPr>
        <w:t xml:space="preserve"> m</w:t>
      </w:r>
      <w:r w:rsidR="00A36C62" w:rsidRPr="00C13637">
        <w:rPr>
          <w:rFonts w:ascii="Arial" w:hAnsi="Arial" w:cs="Arial"/>
          <w:sz w:val="22"/>
          <w:szCs w:val="22"/>
          <w:vertAlign w:val="superscript"/>
          <w:lang w:val="es-ES_tradnl"/>
        </w:rPr>
        <w:t>2</w:t>
      </w:r>
      <w:r w:rsidR="00A36C62" w:rsidRPr="00C13637">
        <w:rPr>
          <w:rFonts w:ascii="Arial" w:hAnsi="Arial" w:cs="Arial"/>
          <w:sz w:val="22"/>
          <w:szCs w:val="22"/>
          <w:lang w:val="es-ES_tradnl"/>
        </w:rPr>
        <w:t>.</w:t>
      </w:r>
    </w:p>
    <w:p w:rsidR="00CD647A" w:rsidRPr="00C13637" w:rsidRDefault="00CD647A" w:rsidP="00993F1F">
      <w:pPr>
        <w:pStyle w:val="Textoindependiente"/>
        <w:jc w:val="both"/>
        <w:rPr>
          <w:rFonts w:ascii="Arial" w:hAnsi="Arial" w:cs="Arial"/>
          <w:sz w:val="22"/>
          <w:szCs w:val="22"/>
          <w:lang w:val="es-ES_tradnl"/>
        </w:rPr>
      </w:pPr>
      <w:r w:rsidRPr="00C13637">
        <w:rPr>
          <w:rFonts w:ascii="Arial" w:hAnsi="Arial" w:cs="Arial"/>
          <w:sz w:val="22"/>
          <w:szCs w:val="22"/>
          <w:lang w:val="es-ES_tradnl"/>
        </w:rPr>
        <w:t xml:space="preserve">El proyecto estará </w:t>
      </w:r>
      <w:r w:rsidR="00DB4F16" w:rsidRPr="00C13637">
        <w:rPr>
          <w:rFonts w:ascii="Arial" w:hAnsi="Arial" w:cs="Arial"/>
          <w:sz w:val="22"/>
          <w:szCs w:val="22"/>
          <w:lang w:val="es-ES_tradnl"/>
        </w:rPr>
        <w:t xml:space="preserve">ubicada en el </w:t>
      </w:r>
      <w:r w:rsidR="0032505D">
        <w:rPr>
          <w:rFonts w:ascii="Arial" w:hAnsi="Arial" w:cs="Arial"/>
          <w:sz w:val="22"/>
          <w:szCs w:val="22"/>
          <w:lang w:val="es-ES_tradnl"/>
        </w:rPr>
        <w:t>municipio Santo Domingo Este</w:t>
      </w:r>
      <w:r w:rsidR="00DB4F16" w:rsidRPr="00C13637">
        <w:rPr>
          <w:rFonts w:ascii="Arial" w:hAnsi="Arial" w:cs="Arial"/>
          <w:sz w:val="22"/>
          <w:szCs w:val="22"/>
          <w:lang w:val="es-ES_tradnl"/>
        </w:rPr>
        <w:t xml:space="preserve">, </w:t>
      </w:r>
      <w:r w:rsidR="0032505D">
        <w:rPr>
          <w:rFonts w:ascii="Arial" w:hAnsi="Arial" w:cs="Arial"/>
          <w:sz w:val="22"/>
          <w:szCs w:val="22"/>
          <w:lang w:val="es-ES_tradnl"/>
        </w:rPr>
        <w:t xml:space="preserve">Sector La </w:t>
      </w:r>
      <w:r w:rsidR="001B4597">
        <w:rPr>
          <w:rFonts w:ascii="Arial" w:hAnsi="Arial" w:cs="Arial"/>
          <w:sz w:val="22"/>
          <w:szCs w:val="22"/>
          <w:lang w:val="es-ES_tradnl"/>
        </w:rPr>
        <w:t>Rusia</w:t>
      </w:r>
      <w:r w:rsidR="001B4597" w:rsidRPr="00C13637">
        <w:rPr>
          <w:rFonts w:ascii="Arial" w:hAnsi="Arial" w:cs="Arial"/>
          <w:sz w:val="22"/>
          <w:szCs w:val="22"/>
          <w:lang w:val="es-ES_tradnl"/>
        </w:rPr>
        <w:t>,</w:t>
      </w:r>
      <w:r w:rsidR="001B4597">
        <w:rPr>
          <w:rFonts w:ascii="Arial" w:hAnsi="Arial" w:cs="Arial"/>
          <w:sz w:val="22"/>
          <w:szCs w:val="22"/>
          <w:lang w:val="es-ES_tradnl"/>
        </w:rPr>
        <w:t xml:space="preserve"> Entrada</w:t>
      </w:r>
      <w:r w:rsidR="0032505D">
        <w:rPr>
          <w:rFonts w:ascii="Arial" w:hAnsi="Arial" w:cs="Arial"/>
          <w:sz w:val="22"/>
          <w:szCs w:val="22"/>
          <w:lang w:val="es-ES_tradnl"/>
        </w:rPr>
        <w:t xml:space="preserve"> Las Acacias</w:t>
      </w:r>
      <w:r w:rsidR="00DB4F16" w:rsidRPr="00C13637">
        <w:rPr>
          <w:rFonts w:ascii="Arial" w:hAnsi="Arial" w:cs="Arial"/>
          <w:sz w:val="22"/>
          <w:szCs w:val="22"/>
          <w:lang w:val="es-ES_tradnl"/>
        </w:rPr>
        <w:t xml:space="preserve">, en la </w:t>
      </w:r>
      <w:r w:rsidR="00F31EE9" w:rsidRPr="00C13637">
        <w:rPr>
          <w:rFonts w:ascii="Arial" w:hAnsi="Arial" w:cs="Arial"/>
          <w:sz w:val="22"/>
          <w:szCs w:val="22"/>
          <w:lang w:val="es-ES_tradnl"/>
        </w:rPr>
        <w:t>provincia Santo Domingo</w:t>
      </w:r>
      <w:r w:rsidR="00DB4F16" w:rsidRPr="00C13637">
        <w:rPr>
          <w:rFonts w:ascii="Arial" w:hAnsi="Arial" w:cs="Arial"/>
          <w:sz w:val="22"/>
          <w:szCs w:val="22"/>
          <w:lang w:val="es-ES_tradnl"/>
        </w:rPr>
        <w:t xml:space="preserve">, en la parcela con </w:t>
      </w:r>
      <w:r w:rsidR="0032505D">
        <w:rPr>
          <w:rFonts w:ascii="Arial" w:hAnsi="Arial" w:cs="Arial"/>
          <w:sz w:val="22"/>
          <w:szCs w:val="22"/>
          <w:lang w:val="es-ES_tradnl"/>
        </w:rPr>
        <w:t>designación catastral de origen, P,No 8 REF, del DC No.9</w:t>
      </w:r>
      <w:r w:rsidRPr="00C13637">
        <w:rPr>
          <w:rFonts w:ascii="Arial" w:hAnsi="Arial" w:cs="Arial"/>
          <w:sz w:val="22"/>
          <w:szCs w:val="22"/>
          <w:lang w:val="es-ES_tradnl"/>
        </w:rPr>
        <w:t xml:space="preserve">. Las coordenadas del terreno donde se ubicará el proyecto son: </w:t>
      </w:r>
      <w:r w:rsidR="0032505D">
        <w:rPr>
          <w:rFonts w:ascii="Arial" w:hAnsi="Arial" w:cs="Arial"/>
          <w:sz w:val="22"/>
          <w:szCs w:val="22"/>
          <w:lang w:val="es-ES_tradnl"/>
        </w:rPr>
        <w:t>19 Q 415322.98  m E, 2052075.34 m N (Datum Nad 27 Caribbean)</w:t>
      </w:r>
    </w:p>
    <w:p w:rsidR="00CD647A" w:rsidRPr="00C13637" w:rsidRDefault="00CD647A" w:rsidP="00993F1F">
      <w:pPr>
        <w:pStyle w:val="Textoindependiente"/>
        <w:jc w:val="both"/>
        <w:rPr>
          <w:rFonts w:ascii="Arial" w:hAnsi="Arial" w:cs="Arial"/>
          <w:bCs/>
          <w:sz w:val="22"/>
          <w:szCs w:val="22"/>
        </w:rPr>
      </w:pPr>
      <w:r w:rsidRPr="00C13637">
        <w:rPr>
          <w:rFonts w:ascii="Arial" w:hAnsi="Arial" w:cs="Arial"/>
          <w:sz w:val="22"/>
          <w:szCs w:val="22"/>
          <w:lang w:val="es-ES_tradnl"/>
        </w:rPr>
        <w:t xml:space="preserve">El promotor es </w:t>
      </w:r>
      <w:r w:rsidR="00DB4F16" w:rsidRPr="00C13637">
        <w:rPr>
          <w:rFonts w:ascii="Arial" w:hAnsi="Arial" w:cs="Arial"/>
          <w:sz w:val="22"/>
          <w:szCs w:val="22"/>
          <w:lang w:val="es-ES_tradnl"/>
        </w:rPr>
        <w:t xml:space="preserve">la </w:t>
      </w:r>
      <w:r w:rsidR="009D446D" w:rsidRPr="00C13637">
        <w:rPr>
          <w:rFonts w:ascii="Arial" w:hAnsi="Arial" w:cs="Arial"/>
          <w:sz w:val="22"/>
          <w:szCs w:val="22"/>
          <w:lang w:val="es-ES_tradnl"/>
        </w:rPr>
        <w:t xml:space="preserve">Empresa </w:t>
      </w:r>
      <w:r w:rsidR="009D446D">
        <w:rPr>
          <w:rFonts w:ascii="Arial" w:hAnsi="Arial" w:cs="Arial"/>
          <w:sz w:val="22"/>
          <w:szCs w:val="22"/>
          <w:lang w:val="es-ES_tradnl"/>
        </w:rPr>
        <w:t>GRUPO SILVESTRE SRL</w:t>
      </w:r>
      <w:r w:rsidR="009D446D" w:rsidRPr="00C13637">
        <w:rPr>
          <w:rFonts w:ascii="Arial" w:hAnsi="Arial" w:cs="Arial"/>
          <w:sz w:val="22"/>
          <w:szCs w:val="22"/>
          <w:lang w:val="es-ES_tradnl"/>
        </w:rPr>
        <w:t xml:space="preserve">, </w:t>
      </w:r>
      <w:r w:rsidR="009D446D">
        <w:rPr>
          <w:rFonts w:ascii="Arial" w:hAnsi="Arial" w:cs="Arial"/>
          <w:sz w:val="22"/>
          <w:szCs w:val="22"/>
          <w:lang w:val="es-ES_tradnl"/>
        </w:rPr>
        <w:t xml:space="preserve">RNC: 1-31-33988-3, </w:t>
      </w:r>
      <w:r w:rsidR="009D446D" w:rsidRPr="00C13637">
        <w:rPr>
          <w:rFonts w:ascii="Arial" w:hAnsi="Arial" w:cs="Arial"/>
          <w:bCs/>
          <w:sz w:val="22"/>
          <w:szCs w:val="22"/>
          <w:lang w:val="es-ES_tradnl"/>
        </w:rPr>
        <w:t xml:space="preserve">El Promotor ha designado como </w:t>
      </w:r>
      <w:r w:rsidR="009D446D" w:rsidRPr="00C13637">
        <w:rPr>
          <w:rFonts w:ascii="Arial" w:hAnsi="Arial" w:cs="Arial"/>
          <w:sz w:val="22"/>
          <w:szCs w:val="22"/>
          <w:lang w:val="es-ES_tradnl"/>
        </w:rPr>
        <w:t xml:space="preserve">responsable del proyecto, al señor </w:t>
      </w:r>
      <w:r w:rsidR="009D446D">
        <w:rPr>
          <w:rFonts w:ascii="Arial" w:hAnsi="Arial" w:cs="Arial"/>
          <w:sz w:val="22"/>
          <w:szCs w:val="22"/>
          <w:lang w:val="es-ES_tradnl"/>
        </w:rPr>
        <w:t xml:space="preserve">JULIO CESAR NUÑEZ SILVESTRE, </w:t>
      </w:r>
      <w:r w:rsidR="009D446D">
        <w:rPr>
          <w:rFonts w:ascii="Arial" w:hAnsi="Arial" w:cs="Arial"/>
          <w:sz w:val="22"/>
          <w:szCs w:val="22"/>
        </w:rPr>
        <w:t>Cedula No. 023-0064394-3</w:t>
      </w:r>
      <w:r w:rsidRPr="00C13637">
        <w:rPr>
          <w:rFonts w:ascii="Arial" w:hAnsi="Arial" w:cs="Arial"/>
          <w:sz w:val="22"/>
          <w:szCs w:val="22"/>
          <w:lang w:val="es-ES_tradnl"/>
        </w:rPr>
        <w:t>.</w:t>
      </w:r>
    </w:p>
    <w:p w:rsidR="00CD647A" w:rsidRPr="00C13637" w:rsidRDefault="00CD647A" w:rsidP="00993F1F">
      <w:pPr>
        <w:pStyle w:val="Textoindependiente"/>
        <w:jc w:val="both"/>
        <w:rPr>
          <w:rFonts w:ascii="Arial" w:hAnsi="Arial" w:cs="Arial"/>
          <w:sz w:val="22"/>
          <w:szCs w:val="22"/>
        </w:rPr>
      </w:pPr>
      <w:r w:rsidRPr="00C13637">
        <w:rPr>
          <w:rFonts w:ascii="Arial" w:hAnsi="Arial" w:cs="Arial"/>
          <w:sz w:val="22"/>
          <w:szCs w:val="22"/>
        </w:rPr>
        <w:t xml:space="preserve">Los teléfonos de contacto del promotor </w:t>
      </w:r>
      <w:r w:rsidR="00DB4F16" w:rsidRPr="00C13637">
        <w:rPr>
          <w:rFonts w:ascii="Arial" w:hAnsi="Arial" w:cs="Arial"/>
          <w:sz w:val="22"/>
          <w:szCs w:val="22"/>
          <w:lang w:val="es-ES_tradnl"/>
        </w:rPr>
        <w:t xml:space="preserve">La </w:t>
      </w:r>
      <w:r w:rsidR="00F31EE9" w:rsidRPr="00C13637">
        <w:rPr>
          <w:rFonts w:ascii="Arial" w:hAnsi="Arial" w:cs="Arial"/>
          <w:sz w:val="22"/>
          <w:szCs w:val="22"/>
          <w:lang w:val="es-ES_tradnl"/>
        </w:rPr>
        <w:t xml:space="preserve">Empresa </w:t>
      </w:r>
      <w:r w:rsidR="009D446D">
        <w:rPr>
          <w:rFonts w:ascii="Arial" w:hAnsi="Arial" w:cs="Arial"/>
          <w:sz w:val="22"/>
          <w:szCs w:val="22"/>
          <w:lang w:val="es-ES_tradnl"/>
        </w:rPr>
        <w:t>GRUPO SILVESTRE SRL</w:t>
      </w:r>
      <w:r w:rsidRPr="00C13637">
        <w:rPr>
          <w:rFonts w:ascii="Arial" w:hAnsi="Arial" w:cs="Arial"/>
          <w:bCs/>
          <w:sz w:val="22"/>
          <w:szCs w:val="22"/>
          <w:lang w:val="es-ES_tradnl"/>
        </w:rPr>
        <w:t xml:space="preserve">: </w:t>
      </w:r>
      <w:r w:rsidR="009D446D">
        <w:rPr>
          <w:rFonts w:ascii="Arial" w:hAnsi="Arial" w:cs="Arial"/>
          <w:bCs/>
          <w:sz w:val="22"/>
          <w:szCs w:val="22"/>
          <w:lang w:val="es-ES_tradnl"/>
        </w:rPr>
        <w:t>829-338-2779 / 809-802-5077</w:t>
      </w:r>
      <w:r w:rsidRPr="00C13637">
        <w:rPr>
          <w:rFonts w:ascii="Arial" w:hAnsi="Arial" w:cs="Arial"/>
          <w:sz w:val="22"/>
          <w:szCs w:val="22"/>
        </w:rPr>
        <w:t>.</w:t>
      </w:r>
    </w:p>
    <w:p w:rsidR="00CD647A" w:rsidRPr="00C13637" w:rsidRDefault="00CD647A" w:rsidP="00993F1F">
      <w:pPr>
        <w:pStyle w:val="Textoindependiente"/>
        <w:jc w:val="both"/>
        <w:rPr>
          <w:rFonts w:ascii="Arial" w:hAnsi="Arial" w:cs="Arial"/>
          <w:sz w:val="22"/>
          <w:szCs w:val="22"/>
        </w:rPr>
      </w:pPr>
      <w:r w:rsidRPr="00C13637">
        <w:rPr>
          <w:rFonts w:ascii="Arial" w:hAnsi="Arial" w:cs="Arial"/>
          <w:sz w:val="22"/>
          <w:szCs w:val="22"/>
        </w:rPr>
        <w:t>La inversión total para la construcción del proyecto es de</w:t>
      </w:r>
      <w:r w:rsidR="00AA038B" w:rsidRPr="00C13637">
        <w:rPr>
          <w:rFonts w:ascii="Arial" w:hAnsi="Arial" w:cs="Arial"/>
          <w:sz w:val="22"/>
          <w:szCs w:val="22"/>
        </w:rPr>
        <w:t xml:space="preserve"> </w:t>
      </w:r>
      <w:r w:rsidR="00F31EE9" w:rsidRPr="00C13637">
        <w:rPr>
          <w:rFonts w:ascii="Arial" w:hAnsi="Arial" w:cs="Arial"/>
          <w:sz w:val="22"/>
          <w:szCs w:val="22"/>
        </w:rPr>
        <w:t>RD $</w:t>
      </w:r>
      <w:r w:rsidR="009D446D">
        <w:rPr>
          <w:rFonts w:ascii="Arial" w:hAnsi="Arial" w:cs="Arial"/>
          <w:sz w:val="22"/>
          <w:szCs w:val="22"/>
        </w:rPr>
        <w:t>44,000,000.00</w:t>
      </w:r>
      <w:r w:rsidR="00223B94" w:rsidRPr="00C13637">
        <w:rPr>
          <w:rFonts w:ascii="Arial" w:hAnsi="Arial" w:cs="Arial"/>
          <w:sz w:val="22"/>
          <w:szCs w:val="22"/>
        </w:rPr>
        <w:t xml:space="preserve"> </w:t>
      </w:r>
    </w:p>
    <w:p w:rsidR="00F31EE9" w:rsidRPr="00C13637" w:rsidRDefault="00F31EE9" w:rsidP="00993F1F">
      <w:pPr>
        <w:pStyle w:val="Textoindependiente"/>
        <w:jc w:val="both"/>
        <w:rPr>
          <w:rFonts w:ascii="Arial" w:hAnsi="Arial" w:cs="Arial"/>
          <w:sz w:val="22"/>
          <w:szCs w:val="22"/>
        </w:rPr>
      </w:pPr>
    </w:p>
    <w:p w:rsidR="00F31EE9" w:rsidRPr="00C13637" w:rsidRDefault="00F31EE9" w:rsidP="00993F1F">
      <w:pPr>
        <w:pStyle w:val="Textoindependiente"/>
        <w:jc w:val="both"/>
        <w:rPr>
          <w:rFonts w:ascii="Arial" w:hAnsi="Arial" w:cs="Arial"/>
          <w:bCs/>
          <w:sz w:val="22"/>
          <w:szCs w:val="22"/>
        </w:rPr>
      </w:pPr>
    </w:p>
    <w:p w:rsidR="00CD647A" w:rsidRPr="00C13637" w:rsidRDefault="00CD647A" w:rsidP="00993F1F">
      <w:pPr>
        <w:pStyle w:val="Ttulo2"/>
        <w:spacing w:line="240" w:lineRule="auto"/>
        <w:rPr>
          <w:rFonts w:eastAsia="Arial Unicode MS" w:cs="Arial"/>
          <w:sz w:val="22"/>
          <w:szCs w:val="22"/>
        </w:rPr>
      </w:pPr>
      <w:bookmarkStart w:id="3" w:name="_Toc411501866"/>
      <w:r w:rsidRPr="00C13637">
        <w:rPr>
          <w:rFonts w:eastAsia="Arial Unicode MS" w:cs="Arial"/>
          <w:sz w:val="22"/>
          <w:szCs w:val="22"/>
        </w:rPr>
        <w:t>Identificación, caracterización y determinación de los impactos ambientales</w:t>
      </w:r>
      <w:bookmarkEnd w:id="3"/>
    </w:p>
    <w:p w:rsidR="00CD647A" w:rsidRPr="00C13637" w:rsidRDefault="00CD647A" w:rsidP="00993F1F">
      <w:pPr>
        <w:pStyle w:val="Saludo"/>
        <w:jc w:val="both"/>
        <w:rPr>
          <w:rFonts w:ascii="Arial" w:eastAsia="Arial Unicode MS" w:hAnsi="Arial" w:cs="Arial"/>
          <w:sz w:val="22"/>
          <w:szCs w:val="22"/>
        </w:rPr>
      </w:pPr>
      <w:r w:rsidRPr="00C13637">
        <w:rPr>
          <w:rFonts w:ascii="Arial" w:eastAsia="Arial Unicode MS" w:hAnsi="Arial" w:cs="Arial"/>
          <w:sz w:val="22"/>
          <w:szCs w:val="22"/>
        </w:rPr>
        <w:t>Para identificación, caracterización y determinación de los impactos ambientales, se hizo la valoración cualitativa a partir de los efectos de las acciones en las fases de construcción y operación sobre cada uno de los elementos del medio ambiente, como es sabido por la construcción del proyecto, siempre se repiten una serie de impactos característicos de dichas fases, al igual que para la fase de construcción como la de operación, se pueden identificar los impactos fundamentales que ocurrirán.</w:t>
      </w:r>
    </w:p>
    <w:p w:rsidR="00CD647A" w:rsidRPr="00C13637" w:rsidRDefault="00CD647A" w:rsidP="00993F1F">
      <w:pPr>
        <w:jc w:val="both"/>
        <w:rPr>
          <w:rFonts w:ascii="Arial" w:eastAsia="Arial Unicode MS" w:hAnsi="Arial" w:cs="Arial"/>
          <w:sz w:val="22"/>
          <w:szCs w:val="22"/>
        </w:rPr>
      </w:pPr>
    </w:p>
    <w:p w:rsidR="00CD647A" w:rsidRPr="00C13637" w:rsidRDefault="00CD647A" w:rsidP="00993F1F">
      <w:pPr>
        <w:pStyle w:val="Textoindependiente"/>
        <w:jc w:val="both"/>
        <w:rPr>
          <w:rFonts w:ascii="Arial" w:hAnsi="Arial" w:cs="Arial"/>
          <w:sz w:val="22"/>
          <w:szCs w:val="22"/>
        </w:rPr>
      </w:pPr>
      <w:r w:rsidRPr="00C13637">
        <w:rPr>
          <w:rFonts w:ascii="Arial" w:hAnsi="Arial" w:cs="Arial"/>
          <w:sz w:val="22"/>
          <w:szCs w:val="22"/>
        </w:rPr>
        <w:t>Se identificaron los impactos ambientales producidos en cada etapa del proyecto y se analizaron considerando los siguientes aspectos básicos: físicos, bióticos, socioeconómicos y perceptuales.</w:t>
      </w:r>
      <w:r w:rsidR="0004128B" w:rsidRPr="00C13637">
        <w:rPr>
          <w:rFonts w:ascii="Arial" w:hAnsi="Arial" w:cs="Arial"/>
          <w:sz w:val="22"/>
          <w:szCs w:val="22"/>
        </w:rPr>
        <w:t xml:space="preserve"> </w:t>
      </w:r>
    </w:p>
    <w:p w:rsidR="00E31D53" w:rsidRPr="00C13637" w:rsidRDefault="00CD647A" w:rsidP="00993F1F">
      <w:pPr>
        <w:pStyle w:val="Textoindependiente"/>
        <w:jc w:val="both"/>
        <w:rPr>
          <w:rFonts w:ascii="Arial" w:hAnsi="Arial" w:cs="Arial"/>
          <w:sz w:val="22"/>
          <w:szCs w:val="22"/>
          <w:lang w:val="es-ES_tradnl"/>
        </w:rPr>
      </w:pPr>
      <w:r w:rsidRPr="00C13637">
        <w:rPr>
          <w:rFonts w:ascii="Arial" w:hAnsi="Arial" w:cs="Arial"/>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31D53" w:rsidRPr="00C13637" w:rsidRDefault="00E31D53" w:rsidP="00993F1F">
      <w:pPr>
        <w:rPr>
          <w:lang w:val="es-ES_tradnl"/>
        </w:rPr>
      </w:pPr>
    </w:p>
    <w:p w:rsidR="00882572" w:rsidRPr="00C13637" w:rsidRDefault="00882572" w:rsidP="00993F1F">
      <w:pPr>
        <w:pStyle w:val="Textoindependiente"/>
        <w:spacing w:line="360" w:lineRule="auto"/>
        <w:jc w:val="both"/>
        <w:rPr>
          <w:rFonts w:ascii="Arial" w:hAnsi="Arial" w:cs="Arial"/>
          <w:b/>
        </w:rPr>
      </w:pPr>
      <w:r w:rsidRPr="00C13637">
        <w:rPr>
          <w:rFonts w:ascii="Arial" w:hAnsi="Arial" w:cs="Arial"/>
          <w:b/>
          <w:lang w:val="es-ES_tradnl"/>
        </w:rPr>
        <w:t>Fases de construcción y operación.</w:t>
      </w:r>
    </w:p>
    <w:tbl>
      <w:tblPr>
        <w:tblW w:w="9767" w:type="dxa"/>
        <w:tblInd w:w="40" w:type="dxa"/>
        <w:tblLayout w:type="fixed"/>
        <w:tblCellMar>
          <w:left w:w="40" w:type="dxa"/>
          <w:right w:w="40" w:type="dxa"/>
        </w:tblCellMar>
        <w:tblLook w:val="0000"/>
      </w:tblPr>
      <w:tblGrid>
        <w:gridCol w:w="1890"/>
        <w:gridCol w:w="7877"/>
      </w:tblGrid>
      <w:tr w:rsidR="00882572" w:rsidRPr="00C13637" w:rsidTr="00882572">
        <w:trPr>
          <w:trHeight w:val="288"/>
        </w:trPr>
        <w:tc>
          <w:tcPr>
            <w:tcW w:w="1890" w:type="dxa"/>
            <w:tcBorders>
              <w:top w:val="single" w:sz="18" w:space="0" w:color="auto"/>
              <w:left w:val="single" w:sz="18" w:space="0" w:color="auto"/>
              <w:bottom w:val="single" w:sz="6" w:space="0" w:color="auto"/>
              <w:right w:val="single" w:sz="6" w:space="0" w:color="auto"/>
            </w:tcBorders>
            <w:shd w:val="clear" w:color="auto" w:fill="95B3D7" w:themeFill="accent1" w:themeFillTint="99"/>
          </w:tcPr>
          <w:p w:rsidR="00882572" w:rsidRPr="00C13637" w:rsidRDefault="00882572" w:rsidP="00993F1F">
            <w:pPr>
              <w:jc w:val="both"/>
              <w:rPr>
                <w:rFonts w:ascii="Arial" w:hAnsi="Arial" w:cs="Arial"/>
                <w:sz w:val="22"/>
                <w:szCs w:val="22"/>
              </w:rPr>
            </w:pPr>
            <w:r w:rsidRPr="00C13637">
              <w:rPr>
                <w:rFonts w:ascii="Arial" w:hAnsi="Arial" w:cs="Arial"/>
                <w:b/>
                <w:bCs/>
                <w:sz w:val="22"/>
                <w:szCs w:val="22"/>
                <w:lang w:val="es-ES_tradnl"/>
              </w:rPr>
              <w:t>Fase</w:t>
            </w:r>
          </w:p>
        </w:tc>
        <w:tc>
          <w:tcPr>
            <w:tcW w:w="7877" w:type="dxa"/>
            <w:tcBorders>
              <w:top w:val="single" w:sz="18" w:space="0" w:color="auto"/>
              <w:left w:val="single" w:sz="6" w:space="0" w:color="auto"/>
              <w:bottom w:val="single" w:sz="6" w:space="0" w:color="auto"/>
              <w:right w:val="single" w:sz="18" w:space="0" w:color="auto"/>
            </w:tcBorders>
            <w:shd w:val="clear" w:color="auto" w:fill="95B3D7" w:themeFill="accent1" w:themeFillTint="99"/>
          </w:tcPr>
          <w:p w:rsidR="00882572" w:rsidRPr="00C13637" w:rsidRDefault="00882572" w:rsidP="00993F1F">
            <w:pPr>
              <w:tabs>
                <w:tab w:val="left" w:pos="230"/>
              </w:tabs>
              <w:jc w:val="both"/>
              <w:rPr>
                <w:rFonts w:ascii="Arial" w:hAnsi="Arial" w:cs="Arial"/>
                <w:sz w:val="22"/>
                <w:szCs w:val="22"/>
              </w:rPr>
            </w:pPr>
            <w:r w:rsidRPr="00C13637">
              <w:rPr>
                <w:rFonts w:ascii="Arial" w:hAnsi="Arial" w:cs="Arial"/>
                <w:b/>
                <w:bCs/>
                <w:sz w:val="22"/>
                <w:szCs w:val="22"/>
                <w:lang w:val="es-ES_tradnl"/>
              </w:rPr>
              <w:t>Actividades</w:t>
            </w:r>
          </w:p>
        </w:tc>
      </w:tr>
      <w:tr w:rsidR="00882572" w:rsidRPr="00C13637" w:rsidTr="00882572">
        <w:trPr>
          <w:trHeight w:val="288"/>
        </w:trPr>
        <w:tc>
          <w:tcPr>
            <w:tcW w:w="1890" w:type="dxa"/>
            <w:tcBorders>
              <w:top w:val="single" w:sz="6" w:space="0" w:color="auto"/>
              <w:left w:val="single" w:sz="18" w:space="0" w:color="auto"/>
              <w:bottom w:val="single" w:sz="18" w:space="0" w:color="auto"/>
              <w:right w:val="single" w:sz="6" w:space="0" w:color="auto"/>
            </w:tcBorders>
            <w:shd w:val="clear" w:color="auto" w:fill="95B3D7" w:themeFill="accent1" w:themeFillTint="99"/>
            <w:vAlign w:val="center"/>
          </w:tcPr>
          <w:p w:rsidR="00882572" w:rsidRPr="00C13637" w:rsidRDefault="00882572" w:rsidP="00993F1F">
            <w:pPr>
              <w:jc w:val="both"/>
              <w:rPr>
                <w:rFonts w:ascii="Arial" w:hAnsi="Arial" w:cs="Arial"/>
                <w:sz w:val="22"/>
                <w:szCs w:val="22"/>
              </w:rPr>
            </w:pPr>
            <w:r w:rsidRPr="00C13637">
              <w:rPr>
                <w:rFonts w:ascii="Arial" w:hAnsi="Arial" w:cs="Arial"/>
                <w:b/>
                <w:bCs/>
                <w:sz w:val="22"/>
                <w:szCs w:val="22"/>
                <w:lang w:val="es-ES_tradnl"/>
              </w:rPr>
              <w:t>Construcción</w:t>
            </w:r>
          </w:p>
        </w:tc>
        <w:tc>
          <w:tcPr>
            <w:tcW w:w="7877" w:type="dxa"/>
            <w:tcBorders>
              <w:top w:val="single" w:sz="6" w:space="0" w:color="auto"/>
              <w:left w:val="single" w:sz="6" w:space="0" w:color="auto"/>
              <w:bottom w:val="single" w:sz="18" w:space="0" w:color="auto"/>
              <w:right w:val="single" w:sz="18" w:space="0" w:color="auto"/>
            </w:tcBorders>
            <w:shd w:val="clear" w:color="auto" w:fill="95B3D7" w:themeFill="accent1" w:themeFillTint="99"/>
          </w:tcPr>
          <w:p w:rsidR="00882572" w:rsidRPr="00C13637" w:rsidRDefault="00882572" w:rsidP="00993F1F">
            <w:pPr>
              <w:tabs>
                <w:tab w:val="left" w:pos="230"/>
              </w:tabs>
              <w:jc w:val="both"/>
              <w:rPr>
                <w:rFonts w:ascii="Arial" w:hAnsi="Arial" w:cs="Arial"/>
                <w:sz w:val="22"/>
                <w:szCs w:val="22"/>
              </w:rPr>
            </w:pPr>
            <w:r w:rsidRPr="00C13637">
              <w:rPr>
                <w:rFonts w:ascii="Arial" w:hAnsi="Arial" w:cs="Arial"/>
                <w:b/>
                <w:bCs/>
                <w:sz w:val="22"/>
                <w:szCs w:val="22"/>
                <w:lang w:val="es-ES_tradnl"/>
              </w:rPr>
              <w:t>Creación de las facilidades temporales</w:t>
            </w:r>
          </w:p>
        </w:tc>
      </w:tr>
      <w:tr w:rsidR="00882572" w:rsidRPr="00C13637" w:rsidTr="00882572">
        <w:trPr>
          <w:trHeight w:val="288"/>
        </w:trPr>
        <w:tc>
          <w:tcPr>
            <w:tcW w:w="1890" w:type="dxa"/>
            <w:tcBorders>
              <w:top w:val="single" w:sz="18" w:space="0" w:color="auto"/>
              <w:left w:val="single" w:sz="18" w:space="0" w:color="auto"/>
              <w:bottom w:val="nil"/>
              <w:right w:val="single" w:sz="6" w:space="0" w:color="auto"/>
            </w:tcBorders>
            <w:shd w:val="clear" w:color="auto" w:fill="FFFFFF"/>
            <w:vAlign w:val="center"/>
          </w:tcPr>
          <w:p w:rsidR="00882572" w:rsidRPr="00C13637" w:rsidRDefault="00882572" w:rsidP="00993F1F">
            <w:pPr>
              <w:jc w:val="both"/>
              <w:rPr>
                <w:rFonts w:ascii="Arial" w:hAnsi="Arial" w:cs="Arial"/>
                <w:sz w:val="22"/>
                <w:szCs w:val="22"/>
              </w:rPr>
            </w:pPr>
          </w:p>
        </w:tc>
        <w:tc>
          <w:tcPr>
            <w:tcW w:w="7877" w:type="dxa"/>
            <w:tcBorders>
              <w:top w:val="single" w:sz="18"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widowControl w:val="0"/>
              <w:numPr>
                <w:ilvl w:val="0"/>
                <w:numId w:val="10"/>
              </w:numPr>
              <w:tabs>
                <w:tab w:val="left" w:pos="230"/>
              </w:tabs>
              <w:autoSpaceDE w:val="0"/>
              <w:autoSpaceDN w:val="0"/>
              <w:adjustRightInd w:val="0"/>
              <w:ind w:left="0" w:firstLine="0"/>
              <w:jc w:val="both"/>
              <w:rPr>
                <w:rFonts w:ascii="Arial" w:hAnsi="Arial" w:cs="Arial"/>
                <w:sz w:val="22"/>
                <w:szCs w:val="22"/>
              </w:rPr>
            </w:pPr>
            <w:r w:rsidRPr="00C13637">
              <w:rPr>
                <w:rFonts w:ascii="Arial" w:hAnsi="Arial" w:cs="Arial"/>
                <w:sz w:val="22"/>
                <w:szCs w:val="22"/>
                <w:u w:val="single"/>
                <w:lang w:val="es-ES_tradnl"/>
              </w:rPr>
              <w:t>Instalación de las facilidades temporales.</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widowControl w:val="0"/>
              <w:numPr>
                <w:ilvl w:val="0"/>
                <w:numId w:val="10"/>
              </w:numPr>
              <w:tabs>
                <w:tab w:val="left" w:pos="230"/>
              </w:tabs>
              <w:autoSpaceDE w:val="0"/>
              <w:autoSpaceDN w:val="0"/>
              <w:adjustRightInd w:val="0"/>
              <w:ind w:left="0" w:firstLine="0"/>
              <w:jc w:val="both"/>
              <w:rPr>
                <w:rFonts w:ascii="Arial" w:hAnsi="Arial" w:cs="Arial"/>
                <w:sz w:val="22"/>
                <w:szCs w:val="22"/>
              </w:rPr>
            </w:pPr>
            <w:r w:rsidRPr="00C13637">
              <w:rPr>
                <w:rFonts w:ascii="Arial" w:hAnsi="Arial" w:cs="Arial"/>
                <w:sz w:val="22"/>
                <w:szCs w:val="22"/>
                <w:u w:val="single"/>
                <w:lang w:val="es-ES_tradnl"/>
              </w:rPr>
              <w:t>Manejo de los desechos.</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widowControl w:val="0"/>
              <w:numPr>
                <w:ilvl w:val="0"/>
                <w:numId w:val="10"/>
              </w:numPr>
              <w:tabs>
                <w:tab w:val="left" w:pos="230"/>
              </w:tabs>
              <w:autoSpaceDE w:val="0"/>
              <w:autoSpaceDN w:val="0"/>
              <w:adjustRightInd w:val="0"/>
              <w:ind w:left="0" w:firstLine="0"/>
              <w:jc w:val="both"/>
              <w:rPr>
                <w:rFonts w:ascii="Arial" w:hAnsi="Arial" w:cs="Arial"/>
                <w:sz w:val="22"/>
                <w:szCs w:val="22"/>
              </w:rPr>
            </w:pPr>
            <w:r w:rsidRPr="00C13637">
              <w:rPr>
                <w:rFonts w:ascii="Arial" w:hAnsi="Arial" w:cs="Arial"/>
                <w:sz w:val="22"/>
                <w:szCs w:val="22"/>
                <w:u w:val="single"/>
                <w:lang w:val="es-ES_tradnl"/>
              </w:rPr>
              <w:t>Desmantelamiento de las facilidades temporales.</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882572" w:rsidRPr="00C13637" w:rsidRDefault="00882572" w:rsidP="00993F1F">
            <w:pPr>
              <w:tabs>
                <w:tab w:val="left" w:pos="230"/>
              </w:tabs>
              <w:jc w:val="both"/>
              <w:rPr>
                <w:rFonts w:ascii="Arial" w:hAnsi="Arial" w:cs="Arial"/>
                <w:sz w:val="22"/>
                <w:szCs w:val="22"/>
              </w:rPr>
            </w:pPr>
            <w:r w:rsidRPr="00C13637">
              <w:rPr>
                <w:rFonts w:ascii="Arial" w:hAnsi="Arial" w:cs="Arial"/>
                <w:b/>
                <w:bCs/>
                <w:sz w:val="22"/>
                <w:szCs w:val="22"/>
                <w:lang w:val="es-ES_tradnl"/>
              </w:rPr>
              <w:t>Acondicionamiento del terreno</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widowControl w:val="0"/>
              <w:numPr>
                <w:ilvl w:val="0"/>
                <w:numId w:val="11"/>
              </w:numPr>
              <w:tabs>
                <w:tab w:val="left" w:pos="230"/>
              </w:tabs>
              <w:autoSpaceDE w:val="0"/>
              <w:autoSpaceDN w:val="0"/>
              <w:adjustRightInd w:val="0"/>
              <w:ind w:left="0" w:firstLine="0"/>
              <w:jc w:val="both"/>
              <w:rPr>
                <w:rFonts w:ascii="Arial" w:hAnsi="Arial" w:cs="Arial"/>
                <w:sz w:val="22"/>
                <w:szCs w:val="22"/>
              </w:rPr>
            </w:pPr>
            <w:r w:rsidRPr="00C13637">
              <w:rPr>
                <w:rFonts w:ascii="Arial" w:hAnsi="Arial" w:cs="Arial"/>
                <w:sz w:val="22"/>
                <w:szCs w:val="22"/>
                <w:u w:val="single"/>
                <w:lang w:val="es-ES_tradnl"/>
              </w:rPr>
              <w:t>Desmonte y limpieza de la vegetación y capa vegetal del área del proyecto.</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widowControl w:val="0"/>
              <w:numPr>
                <w:ilvl w:val="0"/>
                <w:numId w:val="11"/>
              </w:numPr>
              <w:tabs>
                <w:tab w:val="left" w:pos="230"/>
              </w:tabs>
              <w:autoSpaceDE w:val="0"/>
              <w:autoSpaceDN w:val="0"/>
              <w:adjustRightInd w:val="0"/>
              <w:ind w:left="0" w:firstLine="0"/>
              <w:jc w:val="both"/>
              <w:rPr>
                <w:rFonts w:ascii="Arial" w:hAnsi="Arial" w:cs="Arial"/>
                <w:sz w:val="22"/>
                <w:szCs w:val="22"/>
              </w:rPr>
            </w:pPr>
            <w:r w:rsidRPr="00C13637">
              <w:rPr>
                <w:rFonts w:ascii="Arial" w:hAnsi="Arial" w:cs="Arial"/>
                <w:sz w:val="22"/>
                <w:szCs w:val="22"/>
                <w:u w:val="single"/>
                <w:lang w:val="es-ES_tradnl"/>
              </w:rPr>
              <w:t>Descapote o corte de material no utilizable.</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widowControl w:val="0"/>
              <w:numPr>
                <w:ilvl w:val="0"/>
                <w:numId w:val="11"/>
              </w:numPr>
              <w:tabs>
                <w:tab w:val="left" w:pos="230"/>
              </w:tabs>
              <w:autoSpaceDE w:val="0"/>
              <w:autoSpaceDN w:val="0"/>
              <w:adjustRightInd w:val="0"/>
              <w:ind w:left="0" w:firstLine="0"/>
              <w:jc w:val="both"/>
              <w:rPr>
                <w:rFonts w:ascii="Arial" w:hAnsi="Arial" w:cs="Arial"/>
                <w:sz w:val="22"/>
                <w:szCs w:val="22"/>
              </w:rPr>
            </w:pPr>
            <w:r w:rsidRPr="00C13637">
              <w:rPr>
                <w:rFonts w:ascii="Arial" w:hAnsi="Arial" w:cs="Arial"/>
                <w:sz w:val="22"/>
                <w:szCs w:val="22"/>
                <w:u w:val="single"/>
                <w:lang w:val="es-ES_tradnl"/>
              </w:rPr>
              <w:t>Replanteo.</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widowControl w:val="0"/>
              <w:numPr>
                <w:ilvl w:val="0"/>
                <w:numId w:val="11"/>
              </w:numPr>
              <w:tabs>
                <w:tab w:val="left" w:pos="230"/>
              </w:tabs>
              <w:autoSpaceDE w:val="0"/>
              <w:autoSpaceDN w:val="0"/>
              <w:adjustRightInd w:val="0"/>
              <w:ind w:left="0" w:firstLine="0"/>
              <w:jc w:val="both"/>
              <w:rPr>
                <w:rFonts w:ascii="Arial" w:hAnsi="Arial" w:cs="Arial"/>
                <w:sz w:val="22"/>
                <w:szCs w:val="22"/>
              </w:rPr>
            </w:pPr>
            <w:r w:rsidRPr="00C13637">
              <w:rPr>
                <w:rFonts w:ascii="Arial" w:hAnsi="Arial" w:cs="Arial"/>
                <w:sz w:val="22"/>
                <w:szCs w:val="22"/>
                <w:u w:val="single"/>
                <w:lang w:val="es-ES_tradnl"/>
              </w:rPr>
              <w:t>Movimiento de tierra.</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widowControl w:val="0"/>
              <w:numPr>
                <w:ilvl w:val="0"/>
                <w:numId w:val="11"/>
              </w:numPr>
              <w:tabs>
                <w:tab w:val="left" w:pos="230"/>
              </w:tabs>
              <w:autoSpaceDE w:val="0"/>
              <w:autoSpaceDN w:val="0"/>
              <w:adjustRightInd w:val="0"/>
              <w:ind w:left="0" w:firstLine="0"/>
              <w:jc w:val="both"/>
              <w:rPr>
                <w:rFonts w:ascii="Arial" w:hAnsi="Arial" w:cs="Arial"/>
                <w:sz w:val="22"/>
                <w:szCs w:val="22"/>
                <w:lang w:val="es-ES_tradnl"/>
              </w:rPr>
            </w:pPr>
            <w:r w:rsidRPr="00C13637">
              <w:rPr>
                <w:rFonts w:ascii="Arial" w:hAnsi="Arial" w:cs="Arial"/>
                <w:sz w:val="22"/>
                <w:szCs w:val="22"/>
                <w:lang w:val="es-ES_tradnl"/>
              </w:rPr>
              <w:t>Disposición temporal o final de material removido</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widowControl w:val="0"/>
              <w:numPr>
                <w:ilvl w:val="0"/>
                <w:numId w:val="11"/>
              </w:numPr>
              <w:tabs>
                <w:tab w:val="left" w:pos="230"/>
              </w:tabs>
              <w:autoSpaceDE w:val="0"/>
              <w:autoSpaceDN w:val="0"/>
              <w:adjustRightInd w:val="0"/>
              <w:ind w:left="0" w:firstLine="0"/>
              <w:jc w:val="both"/>
              <w:rPr>
                <w:rFonts w:ascii="Arial" w:hAnsi="Arial" w:cs="Arial"/>
                <w:sz w:val="22"/>
                <w:szCs w:val="22"/>
                <w:lang w:val="es-ES_tradnl"/>
              </w:rPr>
            </w:pPr>
            <w:r w:rsidRPr="00C13637">
              <w:rPr>
                <w:rFonts w:ascii="Arial" w:hAnsi="Arial" w:cs="Arial"/>
                <w:sz w:val="22"/>
                <w:szCs w:val="22"/>
                <w:lang w:val="es-ES_tradnl"/>
              </w:rPr>
              <w:t>Uso y mantenimiento de materiales y equipos</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numPr>
                <w:ilvl w:val="0"/>
                <w:numId w:val="11"/>
              </w:numPr>
              <w:ind w:left="0" w:firstLine="0"/>
              <w:jc w:val="both"/>
              <w:rPr>
                <w:rFonts w:ascii="Arial" w:hAnsi="Arial" w:cs="Arial"/>
                <w:sz w:val="22"/>
                <w:szCs w:val="22"/>
                <w:lang w:val="es-ES_tradnl"/>
              </w:rPr>
            </w:pPr>
            <w:r w:rsidRPr="00C13637">
              <w:rPr>
                <w:rFonts w:ascii="Arial" w:eastAsia="Gulim" w:hAnsi="Arial" w:cs="Arial"/>
                <w:sz w:val="22"/>
                <w:szCs w:val="22"/>
              </w:rPr>
              <w:t xml:space="preserve">Impermeabilización, </w:t>
            </w:r>
            <w:r w:rsidRPr="00C13637">
              <w:rPr>
                <w:rFonts w:ascii="Arial" w:hAnsi="Arial" w:cs="Arial"/>
                <w:sz w:val="22"/>
                <w:szCs w:val="22"/>
                <w:lang w:val="es-ES_tradnl"/>
              </w:rPr>
              <w:t xml:space="preserve">Instalación de la Geomembrana, </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882572" w:rsidRPr="00C13637" w:rsidRDefault="00882572" w:rsidP="00993F1F">
            <w:pPr>
              <w:tabs>
                <w:tab w:val="left" w:pos="230"/>
              </w:tabs>
              <w:jc w:val="both"/>
              <w:rPr>
                <w:rFonts w:ascii="Arial" w:hAnsi="Arial" w:cs="Arial"/>
                <w:sz w:val="22"/>
                <w:szCs w:val="22"/>
              </w:rPr>
            </w:pPr>
            <w:r w:rsidRPr="00C13637">
              <w:rPr>
                <w:rFonts w:ascii="Arial" w:hAnsi="Arial" w:cs="Arial"/>
                <w:b/>
                <w:bCs/>
                <w:sz w:val="22"/>
                <w:szCs w:val="22"/>
                <w:lang w:val="es-ES_tradnl"/>
              </w:rPr>
              <w:t>Áreas públicas</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widowControl w:val="0"/>
              <w:numPr>
                <w:ilvl w:val="0"/>
                <w:numId w:val="12"/>
              </w:numPr>
              <w:tabs>
                <w:tab w:val="left" w:pos="230"/>
              </w:tabs>
              <w:autoSpaceDE w:val="0"/>
              <w:autoSpaceDN w:val="0"/>
              <w:adjustRightInd w:val="0"/>
              <w:ind w:left="0" w:firstLine="0"/>
              <w:jc w:val="both"/>
              <w:rPr>
                <w:rFonts w:ascii="Arial" w:hAnsi="Arial" w:cs="Arial"/>
                <w:sz w:val="22"/>
                <w:szCs w:val="22"/>
              </w:rPr>
            </w:pPr>
            <w:r w:rsidRPr="00C13637">
              <w:rPr>
                <w:rFonts w:ascii="Arial" w:hAnsi="Arial" w:cs="Arial"/>
                <w:sz w:val="22"/>
                <w:szCs w:val="22"/>
                <w:lang w:val="es-ES_tradnl"/>
              </w:rPr>
              <w:t>Jardinería, área de descanso.</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882572" w:rsidRPr="00C13637" w:rsidRDefault="00882572" w:rsidP="00993F1F">
            <w:pPr>
              <w:tabs>
                <w:tab w:val="left" w:pos="230"/>
              </w:tabs>
              <w:jc w:val="both"/>
              <w:rPr>
                <w:rFonts w:ascii="Arial" w:hAnsi="Arial" w:cs="Arial"/>
                <w:sz w:val="22"/>
                <w:szCs w:val="22"/>
              </w:rPr>
            </w:pPr>
            <w:r w:rsidRPr="00C13637">
              <w:rPr>
                <w:rFonts w:ascii="Arial" w:hAnsi="Arial" w:cs="Arial"/>
                <w:b/>
                <w:bCs/>
                <w:sz w:val="22"/>
                <w:szCs w:val="22"/>
                <w:lang w:val="es-ES_tradnl"/>
              </w:rPr>
              <w:t xml:space="preserve">Infraestructuras del </w:t>
            </w:r>
            <w:r w:rsidR="005B6728">
              <w:rPr>
                <w:rFonts w:ascii="Arial" w:hAnsi="Arial" w:cs="Arial"/>
                <w:b/>
                <w:bCs/>
                <w:sz w:val="22"/>
                <w:szCs w:val="22"/>
                <w:lang w:val="es-ES_tradnl"/>
              </w:rPr>
              <w:t>Proyecto</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numPr>
                <w:ilvl w:val="0"/>
                <w:numId w:val="15"/>
              </w:numPr>
              <w:spacing w:after="200"/>
              <w:ind w:left="0" w:firstLine="0"/>
              <w:jc w:val="both"/>
              <w:rPr>
                <w:rFonts w:ascii="Arial" w:eastAsia="Gulim" w:hAnsi="Arial" w:cs="Arial"/>
                <w:sz w:val="22"/>
                <w:szCs w:val="22"/>
              </w:rPr>
            </w:pPr>
            <w:r w:rsidRPr="00C13637">
              <w:rPr>
                <w:rFonts w:ascii="Arial" w:eastAsia="Gulim" w:hAnsi="Arial" w:cs="Arial"/>
                <w:sz w:val="22"/>
                <w:szCs w:val="22"/>
              </w:rPr>
              <w:t xml:space="preserve">Sistema Vial </w:t>
            </w:r>
          </w:p>
          <w:p w:rsidR="00882572" w:rsidRPr="00C13637" w:rsidRDefault="00882572" w:rsidP="00880ECD">
            <w:pPr>
              <w:pStyle w:val="Prrafodelista"/>
              <w:numPr>
                <w:ilvl w:val="0"/>
                <w:numId w:val="15"/>
              </w:numPr>
              <w:ind w:left="0" w:firstLine="0"/>
              <w:jc w:val="both"/>
              <w:rPr>
                <w:rFonts w:ascii="Arial" w:eastAsia="Gulim" w:hAnsi="Arial" w:cs="Arial"/>
                <w:sz w:val="22"/>
                <w:szCs w:val="22"/>
              </w:rPr>
            </w:pPr>
            <w:r w:rsidRPr="00C13637">
              <w:rPr>
                <w:rFonts w:ascii="Arial" w:eastAsia="Gulim" w:hAnsi="Arial" w:cs="Arial"/>
                <w:sz w:val="22"/>
                <w:szCs w:val="22"/>
              </w:rPr>
              <w:t>Drenaje pluvial</w:t>
            </w:r>
          </w:p>
          <w:p w:rsidR="00882572" w:rsidRPr="00C13637" w:rsidRDefault="00882572" w:rsidP="00880ECD">
            <w:pPr>
              <w:pStyle w:val="Prrafodelista"/>
              <w:numPr>
                <w:ilvl w:val="0"/>
                <w:numId w:val="15"/>
              </w:numPr>
              <w:ind w:left="0" w:firstLine="0"/>
              <w:jc w:val="both"/>
              <w:rPr>
                <w:rFonts w:ascii="Arial" w:eastAsia="Gulim" w:hAnsi="Arial" w:cs="Arial"/>
                <w:sz w:val="22"/>
                <w:szCs w:val="22"/>
              </w:rPr>
            </w:pPr>
            <w:r w:rsidRPr="00C13637">
              <w:rPr>
                <w:rFonts w:ascii="Arial" w:eastAsia="Gulim" w:hAnsi="Arial" w:cs="Arial"/>
                <w:sz w:val="22"/>
                <w:szCs w:val="22"/>
              </w:rPr>
              <w:t>Sistemas de captación y extracción de biogás</w:t>
            </w:r>
          </w:p>
          <w:p w:rsidR="00882572" w:rsidRPr="00C13637" w:rsidRDefault="00882572" w:rsidP="00880ECD">
            <w:pPr>
              <w:pStyle w:val="Prrafodelista"/>
              <w:numPr>
                <w:ilvl w:val="0"/>
                <w:numId w:val="15"/>
              </w:numPr>
              <w:ind w:left="0" w:firstLine="0"/>
              <w:jc w:val="both"/>
              <w:rPr>
                <w:rFonts w:ascii="Arial" w:hAnsi="Arial" w:cs="Arial"/>
                <w:sz w:val="22"/>
                <w:szCs w:val="22"/>
              </w:rPr>
            </w:pPr>
            <w:r w:rsidRPr="00C13637">
              <w:rPr>
                <w:rFonts w:ascii="Arial" w:eastAsia="Gulim" w:hAnsi="Arial" w:cs="Arial"/>
                <w:sz w:val="22"/>
                <w:szCs w:val="22"/>
              </w:rPr>
              <w:t>Sistemas de captación y tratamiento de lixiviados</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882572" w:rsidRPr="00C13637" w:rsidRDefault="00882572" w:rsidP="00880ECD">
            <w:pPr>
              <w:pStyle w:val="Prrafodelista"/>
              <w:widowControl w:val="0"/>
              <w:numPr>
                <w:ilvl w:val="0"/>
                <w:numId w:val="13"/>
              </w:numPr>
              <w:tabs>
                <w:tab w:val="left" w:pos="230"/>
              </w:tabs>
              <w:autoSpaceDE w:val="0"/>
              <w:autoSpaceDN w:val="0"/>
              <w:adjustRightInd w:val="0"/>
              <w:ind w:left="0" w:firstLine="0"/>
              <w:jc w:val="both"/>
              <w:rPr>
                <w:rFonts w:ascii="Arial" w:hAnsi="Arial" w:cs="Arial"/>
                <w:sz w:val="22"/>
                <w:szCs w:val="22"/>
              </w:rPr>
            </w:pPr>
            <w:r w:rsidRPr="00C13637">
              <w:rPr>
                <w:rFonts w:ascii="Arial" w:hAnsi="Arial" w:cs="Arial"/>
                <w:sz w:val="22"/>
                <w:szCs w:val="22"/>
                <w:u w:val="single"/>
                <w:lang w:val="es-ES_tradnl"/>
              </w:rPr>
              <w:t>Terminación y Revisión</w:t>
            </w:r>
          </w:p>
        </w:tc>
      </w:tr>
      <w:tr w:rsidR="00882572" w:rsidRPr="00C13637" w:rsidTr="00882572">
        <w:trPr>
          <w:trHeight w:val="288"/>
        </w:trPr>
        <w:tc>
          <w:tcPr>
            <w:tcW w:w="1890" w:type="dxa"/>
            <w:tcBorders>
              <w:top w:val="nil"/>
              <w:left w:val="single" w:sz="18" w:space="0" w:color="auto"/>
              <w:bottom w:val="nil"/>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882572" w:rsidRPr="00C13637" w:rsidRDefault="00882572" w:rsidP="00993F1F">
            <w:pPr>
              <w:tabs>
                <w:tab w:val="left" w:pos="230"/>
              </w:tabs>
              <w:jc w:val="both"/>
              <w:rPr>
                <w:rFonts w:ascii="Arial" w:hAnsi="Arial" w:cs="Arial"/>
                <w:sz w:val="22"/>
                <w:szCs w:val="22"/>
              </w:rPr>
            </w:pPr>
            <w:r w:rsidRPr="00C13637">
              <w:rPr>
                <w:rFonts w:ascii="Arial" w:hAnsi="Arial" w:cs="Arial"/>
                <w:b/>
                <w:bCs/>
                <w:sz w:val="22"/>
                <w:szCs w:val="22"/>
                <w:lang w:val="es-ES_tradnl"/>
              </w:rPr>
              <w:t>Fuerza de trabajo</w:t>
            </w:r>
          </w:p>
        </w:tc>
      </w:tr>
      <w:tr w:rsidR="00882572" w:rsidRPr="00C13637" w:rsidTr="00882572">
        <w:trPr>
          <w:trHeight w:val="288"/>
        </w:trPr>
        <w:tc>
          <w:tcPr>
            <w:tcW w:w="1890" w:type="dxa"/>
            <w:tcBorders>
              <w:top w:val="nil"/>
              <w:left w:val="single" w:sz="18" w:space="0" w:color="auto"/>
              <w:bottom w:val="single" w:sz="18" w:space="0" w:color="auto"/>
              <w:right w:val="single" w:sz="6" w:space="0" w:color="auto"/>
            </w:tcBorders>
            <w:shd w:val="clear" w:color="auto" w:fill="FFFFFF"/>
          </w:tcPr>
          <w:p w:rsidR="00882572" w:rsidRPr="00C13637" w:rsidRDefault="00882572" w:rsidP="00993F1F">
            <w:pPr>
              <w:jc w:val="both"/>
              <w:rPr>
                <w:rFonts w:ascii="Arial" w:hAnsi="Arial" w:cs="Arial"/>
                <w:sz w:val="22"/>
                <w:szCs w:val="22"/>
              </w:rPr>
            </w:pPr>
          </w:p>
        </w:tc>
        <w:tc>
          <w:tcPr>
            <w:tcW w:w="7877" w:type="dxa"/>
            <w:tcBorders>
              <w:top w:val="single" w:sz="6" w:space="0" w:color="auto"/>
              <w:left w:val="single" w:sz="6" w:space="0" w:color="auto"/>
              <w:bottom w:val="single" w:sz="18" w:space="0" w:color="auto"/>
              <w:right w:val="single" w:sz="18" w:space="0" w:color="auto"/>
            </w:tcBorders>
            <w:shd w:val="clear" w:color="auto" w:fill="FFFFFF"/>
          </w:tcPr>
          <w:p w:rsidR="00882572" w:rsidRPr="00C13637" w:rsidRDefault="00882572" w:rsidP="00880ECD">
            <w:pPr>
              <w:pStyle w:val="Prrafodelista"/>
              <w:widowControl w:val="0"/>
              <w:numPr>
                <w:ilvl w:val="0"/>
                <w:numId w:val="14"/>
              </w:numPr>
              <w:tabs>
                <w:tab w:val="left" w:pos="230"/>
              </w:tabs>
              <w:autoSpaceDE w:val="0"/>
              <w:autoSpaceDN w:val="0"/>
              <w:adjustRightInd w:val="0"/>
              <w:ind w:left="0" w:firstLine="0"/>
              <w:jc w:val="both"/>
              <w:rPr>
                <w:rFonts w:ascii="Arial" w:hAnsi="Arial" w:cs="Arial"/>
                <w:sz w:val="22"/>
                <w:szCs w:val="22"/>
              </w:rPr>
            </w:pPr>
            <w:r w:rsidRPr="00C13637">
              <w:rPr>
                <w:rFonts w:ascii="Arial" w:hAnsi="Arial" w:cs="Arial"/>
                <w:sz w:val="22"/>
                <w:szCs w:val="22"/>
                <w:u w:val="single"/>
                <w:lang w:val="es-ES_tradnl"/>
              </w:rPr>
              <w:t>Contratación temporal.</w:t>
            </w:r>
          </w:p>
        </w:tc>
      </w:tr>
    </w:tbl>
    <w:p w:rsidR="00690DCE" w:rsidRPr="00C13637" w:rsidRDefault="00690DCE" w:rsidP="00993F1F">
      <w:pPr>
        <w:spacing w:line="360" w:lineRule="auto"/>
        <w:jc w:val="both"/>
        <w:rPr>
          <w:rFonts w:ascii="Arial" w:hAnsi="Arial" w:cs="Arial"/>
        </w:rPr>
      </w:pPr>
    </w:p>
    <w:p w:rsidR="00690DCE" w:rsidRPr="00C13637" w:rsidRDefault="00690DCE" w:rsidP="00993F1F">
      <w:pPr>
        <w:rPr>
          <w:rFonts w:ascii="Arial" w:hAnsi="Arial" w:cs="Arial"/>
        </w:rPr>
      </w:pPr>
      <w:r w:rsidRPr="00C13637">
        <w:rPr>
          <w:rFonts w:ascii="Arial" w:hAnsi="Arial" w:cs="Arial"/>
        </w:rPr>
        <w:br w:type="page"/>
      </w:r>
    </w:p>
    <w:tbl>
      <w:tblPr>
        <w:tblW w:w="9480" w:type="dxa"/>
        <w:tblInd w:w="40" w:type="dxa"/>
        <w:tblLayout w:type="fixed"/>
        <w:tblCellMar>
          <w:left w:w="40" w:type="dxa"/>
          <w:right w:w="40" w:type="dxa"/>
        </w:tblCellMar>
        <w:tblLook w:val="0000"/>
      </w:tblPr>
      <w:tblGrid>
        <w:gridCol w:w="1890"/>
        <w:gridCol w:w="7590"/>
      </w:tblGrid>
      <w:tr w:rsidR="00882572" w:rsidRPr="00C13637" w:rsidTr="00690DCE">
        <w:trPr>
          <w:trHeight w:val="20"/>
        </w:trPr>
        <w:tc>
          <w:tcPr>
            <w:tcW w:w="1890" w:type="dxa"/>
            <w:tcBorders>
              <w:top w:val="single" w:sz="18" w:space="0" w:color="auto"/>
              <w:left w:val="single" w:sz="18" w:space="0" w:color="auto"/>
              <w:bottom w:val="single" w:sz="18"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rPr>
            </w:pPr>
            <w:r w:rsidRPr="00C13637">
              <w:rPr>
                <w:rFonts w:ascii="Arial" w:hAnsi="Arial" w:cs="Arial"/>
                <w:b/>
                <w:bCs/>
                <w:sz w:val="22"/>
                <w:szCs w:val="22"/>
                <w:lang w:val="es-ES_tradnl"/>
              </w:rPr>
              <w:lastRenderedPageBreak/>
              <w:t>Fase</w:t>
            </w:r>
          </w:p>
        </w:tc>
        <w:tc>
          <w:tcPr>
            <w:tcW w:w="7590" w:type="dxa"/>
            <w:tcBorders>
              <w:top w:val="single" w:sz="18" w:space="0" w:color="auto"/>
              <w:left w:val="single" w:sz="18"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rPr>
            </w:pPr>
            <w:r w:rsidRPr="00C13637">
              <w:rPr>
                <w:rFonts w:ascii="Arial" w:hAnsi="Arial" w:cs="Arial"/>
                <w:b/>
                <w:bCs/>
                <w:sz w:val="22"/>
                <w:szCs w:val="22"/>
                <w:lang w:val="es-ES_tradnl"/>
              </w:rPr>
              <w:t>Acciones</w:t>
            </w:r>
          </w:p>
        </w:tc>
      </w:tr>
      <w:tr w:rsidR="00882572" w:rsidRPr="00C13637" w:rsidTr="00690DCE">
        <w:trPr>
          <w:trHeight w:val="20"/>
        </w:trPr>
        <w:tc>
          <w:tcPr>
            <w:tcW w:w="1890" w:type="dxa"/>
            <w:vMerge w:val="restart"/>
            <w:tcBorders>
              <w:top w:val="single" w:sz="18" w:space="0" w:color="auto"/>
              <w:left w:val="single" w:sz="18" w:space="0" w:color="auto"/>
              <w:right w:val="single" w:sz="18" w:space="0" w:color="auto"/>
            </w:tcBorders>
            <w:shd w:val="clear" w:color="auto" w:fill="auto"/>
          </w:tcPr>
          <w:p w:rsidR="00882572" w:rsidRPr="00C13637" w:rsidRDefault="00882572" w:rsidP="00993F1F">
            <w:pPr>
              <w:spacing w:line="216" w:lineRule="auto"/>
              <w:jc w:val="center"/>
              <w:rPr>
                <w:rFonts w:ascii="Arial" w:hAnsi="Arial" w:cs="Arial"/>
                <w:b/>
                <w:bCs/>
                <w:sz w:val="22"/>
                <w:szCs w:val="22"/>
                <w:lang w:val="es-ES_tradnl"/>
              </w:rPr>
            </w:pPr>
            <w:r w:rsidRPr="00C13637">
              <w:rPr>
                <w:rFonts w:ascii="Arial" w:hAnsi="Arial" w:cs="Arial"/>
                <w:b/>
                <w:bCs/>
                <w:sz w:val="22"/>
                <w:szCs w:val="22"/>
                <w:lang w:val="es-ES_tradnl"/>
              </w:rPr>
              <w:t>Operación</w:t>
            </w:r>
          </w:p>
          <w:p w:rsidR="00882572" w:rsidRPr="00C13637" w:rsidRDefault="00882572" w:rsidP="00993F1F">
            <w:pPr>
              <w:spacing w:line="216" w:lineRule="auto"/>
              <w:jc w:val="both"/>
              <w:rPr>
                <w:rFonts w:ascii="Arial" w:hAnsi="Arial" w:cs="Arial"/>
                <w:b/>
                <w:bCs/>
                <w:sz w:val="22"/>
                <w:szCs w:val="22"/>
                <w:lang w:val="es-ES_tradnl"/>
              </w:rPr>
            </w:pPr>
          </w:p>
        </w:tc>
        <w:tc>
          <w:tcPr>
            <w:tcW w:w="7590" w:type="dxa"/>
            <w:tcBorders>
              <w:top w:val="single" w:sz="6" w:space="0" w:color="auto"/>
              <w:left w:val="single" w:sz="18" w:space="0" w:color="auto"/>
              <w:bottom w:val="single" w:sz="18"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b/>
                <w:bCs/>
                <w:sz w:val="22"/>
                <w:szCs w:val="22"/>
                <w:lang w:val="es-ES_tradnl"/>
              </w:rPr>
            </w:pPr>
            <w:r w:rsidRPr="00C13637">
              <w:rPr>
                <w:rFonts w:ascii="Arial" w:hAnsi="Arial" w:cs="Arial"/>
                <w:b/>
                <w:bCs/>
                <w:sz w:val="22"/>
                <w:szCs w:val="22"/>
                <w:lang w:val="es-ES_tradnl"/>
              </w:rPr>
              <w:t>Infraestructuras del Sistema TRW</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b/>
                <w:bCs/>
                <w:sz w:val="22"/>
                <w:szCs w:val="22"/>
                <w:lang w:val="es-ES_tradnl"/>
              </w:rPr>
            </w:pPr>
          </w:p>
        </w:tc>
        <w:tc>
          <w:tcPr>
            <w:tcW w:w="7590" w:type="dxa"/>
            <w:tcBorders>
              <w:top w:val="single" w:sz="18" w:space="0" w:color="auto"/>
              <w:left w:val="single" w:sz="6" w:space="0" w:color="auto"/>
              <w:bottom w:val="single" w:sz="6" w:space="0" w:color="auto"/>
              <w:right w:val="single" w:sz="18" w:space="0" w:color="auto"/>
            </w:tcBorders>
            <w:shd w:val="clear" w:color="auto" w:fill="auto"/>
          </w:tcPr>
          <w:p w:rsidR="00882572" w:rsidRPr="00C13637" w:rsidRDefault="00882572" w:rsidP="00880ECD">
            <w:pPr>
              <w:pStyle w:val="Prrafodelista"/>
              <w:widowControl w:val="0"/>
              <w:numPr>
                <w:ilvl w:val="0"/>
                <w:numId w:val="14"/>
              </w:numPr>
              <w:autoSpaceDE w:val="0"/>
              <w:autoSpaceDN w:val="0"/>
              <w:adjustRightInd w:val="0"/>
              <w:spacing w:line="216" w:lineRule="auto"/>
              <w:ind w:left="0" w:firstLine="0"/>
              <w:jc w:val="both"/>
              <w:rPr>
                <w:rFonts w:ascii="Arial" w:hAnsi="Arial" w:cs="Arial"/>
                <w:bCs/>
                <w:sz w:val="22"/>
                <w:szCs w:val="22"/>
                <w:lang w:val="es-ES_tradnl"/>
              </w:rPr>
            </w:pPr>
            <w:r w:rsidRPr="00C13637">
              <w:rPr>
                <w:rFonts w:ascii="Arial" w:hAnsi="Arial" w:cs="Arial"/>
                <w:bCs/>
                <w:sz w:val="22"/>
                <w:szCs w:val="22"/>
                <w:lang w:val="es-ES_tradnl"/>
              </w:rPr>
              <w:t>Mantenimiento y seguimiento</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b/>
                <w:bCs/>
                <w:sz w:val="22"/>
                <w:szCs w:val="22"/>
                <w:lang w:val="es-ES_tradnl"/>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b/>
                <w:bCs/>
                <w:sz w:val="22"/>
                <w:szCs w:val="22"/>
                <w:lang w:val="es-ES_tradnl"/>
              </w:rPr>
            </w:pPr>
            <w:r w:rsidRPr="00C13637">
              <w:rPr>
                <w:rFonts w:ascii="Arial" w:hAnsi="Arial" w:cs="Arial"/>
                <w:b/>
                <w:bCs/>
                <w:sz w:val="22"/>
                <w:szCs w:val="22"/>
                <w:lang w:val="es-ES_tradnl"/>
              </w:rPr>
              <w:t>Equipos industriales</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b/>
                <w:bCs/>
                <w:sz w:val="22"/>
                <w:szCs w:val="22"/>
                <w:lang w:val="es-ES_tradnl"/>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880ECD">
            <w:pPr>
              <w:pStyle w:val="Prrafodelista"/>
              <w:widowControl w:val="0"/>
              <w:numPr>
                <w:ilvl w:val="0"/>
                <w:numId w:val="14"/>
              </w:numPr>
              <w:autoSpaceDE w:val="0"/>
              <w:autoSpaceDN w:val="0"/>
              <w:adjustRightInd w:val="0"/>
              <w:spacing w:line="216" w:lineRule="auto"/>
              <w:ind w:left="0" w:firstLine="0"/>
              <w:jc w:val="both"/>
              <w:rPr>
                <w:rFonts w:ascii="Arial" w:hAnsi="Arial" w:cs="Arial"/>
                <w:bCs/>
                <w:sz w:val="22"/>
                <w:szCs w:val="22"/>
                <w:lang w:val="es-ES_tradnl"/>
              </w:rPr>
            </w:pPr>
            <w:r w:rsidRPr="00C13637">
              <w:rPr>
                <w:rFonts w:ascii="Arial" w:hAnsi="Arial" w:cs="Arial"/>
                <w:bCs/>
                <w:sz w:val="22"/>
                <w:szCs w:val="22"/>
                <w:lang w:val="es-ES_tradnl"/>
              </w:rPr>
              <w:t>Mantenimiento preventivo y correctivo; seguimiento:</w:t>
            </w:r>
          </w:p>
          <w:p w:rsidR="00882572" w:rsidRPr="00C13637" w:rsidRDefault="00882572" w:rsidP="00880ECD">
            <w:pPr>
              <w:pStyle w:val="Prrafodelista"/>
              <w:numPr>
                <w:ilvl w:val="0"/>
                <w:numId w:val="24"/>
              </w:numPr>
              <w:spacing w:line="216" w:lineRule="auto"/>
              <w:ind w:left="0" w:firstLine="0"/>
              <w:rPr>
                <w:rFonts w:ascii="Arial" w:hAnsi="Arial" w:cs="Arial"/>
                <w:sz w:val="22"/>
                <w:szCs w:val="22"/>
              </w:rPr>
            </w:pPr>
            <w:r w:rsidRPr="00C13637">
              <w:rPr>
                <w:rFonts w:ascii="Arial" w:hAnsi="Arial" w:cs="Arial"/>
                <w:sz w:val="22"/>
                <w:szCs w:val="22"/>
              </w:rPr>
              <w:t>Separación y Desecación</w:t>
            </w:r>
          </w:p>
          <w:p w:rsidR="00882572" w:rsidRPr="00C13637" w:rsidRDefault="00882572" w:rsidP="00880ECD">
            <w:pPr>
              <w:pStyle w:val="Prrafodelista"/>
              <w:numPr>
                <w:ilvl w:val="0"/>
                <w:numId w:val="24"/>
              </w:numPr>
              <w:spacing w:line="216" w:lineRule="auto"/>
              <w:ind w:left="0" w:firstLine="0"/>
              <w:rPr>
                <w:rFonts w:ascii="Arial" w:hAnsi="Arial" w:cs="Arial"/>
                <w:sz w:val="22"/>
                <w:szCs w:val="22"/>
              </w:rPr>
            </w:pPr>
            <w:r w:rsidRPr="00C13637">
              <w:rPr>
                <w:rFonts w:ascii="Arial" w:hAnsi="Arial" w:cs="Arial"/>
                <w:sz w:val="22"/>
                <w:szCs w:val="22"/>
              </w:rPr>
              <w:t>Transesterificación Molecular</w:t>
            </w:r>
          </w:p>
          <w:p w:rsidR="00882572" w:rsidRPr="00C13637" w:rsidRDefault="00882572" w:rsidP="00880ECD">
            <w:pPr>
              <w:pStyle w:val="Prrafodelista"/>
              <w:numPr>
                <w:ilvl w:val="0"/>
                <w:numId w:val="24"/>
              </w:numPr>
              <w:spacing w:line="216" w:lineRule="auto"/>
              <w:ind w:left="0" w:firstLine="0"/>
              <w:rPr>
                <w:rFonts w:ascii="Arial" w:hAnsi="Arial" w:cs="Arial"/>
                <w:sz w:val="22"/>
                <w:szCs w:val="22"/>
              </w:rPr>
            </w:pPr>
            <w:r w:rsidRPr="00C13637">
              <w:rPr>
                <w:rFonts w:ascii="Arial" w:hAnsi="Arial" w:cs="Arial"/>
                <w:sz w:val="22"/>
                <w:szCs w:val="22"/>
              </w:rPr>
              <w:t>Transformación bacteriana</w:t>
            </w:r>
          </w:p>
          <w:p w:rsidR="00882572" w:rsidRPr="00C13637" w:rsidRDefault="00882572" w:rsidP="00880ECD">
            <w:pPr>
              <w:pStyle w:val="Prrafodelista"/>
              <w:numPr>
                <w:ilvl w:val="0"/>
                <w:numId w:val="24"/>
              </w:numPr>
              <w:spacing w:line="216" w:lineRule="auto"/>
              <w:ind w:left="0" w:firstLine="0"/>
              <w:rPr>
                <w:rFonts w:ascii="Arial" w:hAnsi="Arial" w:cs="Arial"/>
                <w:sz w:val="22"/>
                <w:szCs w:val="22"/>
              </w:rPr>
            </w:pPr>
            <w:r w:rsidRPr="00C13637">
              <w:rPr>
                <w:rFonts w:ascii="Arial" w:hAnsi="Arial" w:cs="Arial"/>
                <w:sz w:val="22"/>
                <w:szCs w:val="22"/>
              </w:rPr>
              <w:t xml:space="preserve">Producción de gas metano </w:t>
            </w:r>
          </w:p>
          <w:p w:rsidR="00882572" w:rsidRPr="00C13637" w:rsidRDefault="00882572" w:rsidP="00880ECD">
            <w:pPr>
              <w:pStyle w:val="Prrafodelista"/>
              <w:numPr>
                <w:ilvl w:val="0"/>
                <w:numId w:val="24"/>
              </w:numPr>
              <w:spacing w:line="216" w:lineRule="auto"/>
              <w:ind w:left="0" w:firstLine="0"/>
              <w:rPr>
                <w:rFonts w:ascii="Arial" w:hAnsi="Arial" w:cs="Arial"/>
                <w:sz w:val="22"/>
                <w:szCs w:val="22"/>
              </w:rPr>
            </w:pPr>
            <w:r w:rsidRPr="00C13637">
              <w:rPr>
                <w:rFonts w:ascii="Arial" w:hAnsi="Arial" w:cs="Arial"/>
                <w:sz w:val="22"/>
                <w:szCs w:val="22"/>
              </w:rPr>
              <w:t>Obtención de Etanol</w:t>
            </w:r>
          </w:p>
          <w:p w:rsidR="00882572" w:rsidRPr="00C13637" w:rsidRDefault="00882572" w:rsidP="00880ECD">
            <w:pPr>
              <w:pStyle w:val="Prrafodelista"/>
              <w:numPr>
                <w:ilvl w:val="0"/>
                <w:numId w:val="24"/>
              </w:numPr>
              <w:spacing w:line="216" w:lineRule="auto"/>
              <w:ind w:left="0" w:firstLine="0"/>
              <w:rPr>
                <w:rFonts w:ascii="Arial" w:hAnsi="Arial" w:cs="Arial"/>
                <w:sz w:val="22"/>
                <w:szCs w:val="22"/>
              </w:rPr>
            </w:pPr>
            <w:r w:rsidRPr="00C13637">
              <w:rPr>
                <w:rFonts w:ascii="Arial" w:hAnsi="Arial" w:cs="Arial"/>
                <w:sz w:val="22"/>
                <w:szCs w:val="22"/>
              </w:rPr>
              <w:t>Obtiene Sub-Productos</w:t>
            </w:r>
          </w:p>
          <w:p w:rsidR="00882572" w:rsidRPr="00C13637" w:rsidRDefault="00882572" w:rsidP="00880ECD">
            <w:pPr>
              <w:pStyle w:val="Prrafodelista"/>
              <w:numPr>
                <w:ilvl w:val="0"/>
                <w:numId w:val="24"/>
              </w:numPr>
              <w:spacing w:line="216" w:lineRule="auto"/>
              <w:ind w:left="0" w:firstLine="0"/>
              <w:rPr>
                <w:rFonts w:ascii="Arial" w:hAnsi="Arial" w:cs="Arial"/>
                <w:sz w:val="22"/>
                <w:szCs w:val="22"/>
              </w:rPr>
            </w:pPr>
            <w:r w:rsidRPr="00C13637">
              <w:rPr>
                <w:rFonts w:ascii="Arial" w:hAnsi="Arial" w:cs="Arial"/>
                <w:sz w:val="22"/>
                <w:szCs w:val="22"/>
              </w:rPr>
              <w:t>Compactación y Confinamiento de materiales rechazados</w:t>
            </w:r>
          </w:p>
          <w:p w:rsidR="00882572" w:rsidRPr="00C13637" w:rsidRDefault="00882572" w:rsidP="00880ECD">
            <w:pPr>
              <w:pStyle w:val="Prrafodelista"/>
              <w:numPr>
                <w:ilvl w:val="0"/>
                <w:numId w:val="24"/>
              </w:numPr>
              <w:spacing w:line="216" w:lineRule="auto"/>
              <w:ind w:left="0" w:firstLine="0"/>
              <w:rPr>
                <w:rFonts w:ascii="Arial" w:hAnsi="Arial" w:cs="Arial"/>
                <w:sz w:val="22"/>
                <w:szCs w:val="22"/>
              </w:rPr>
            </w:pPr>
            <w:r w:rsidRPr="00C13637">
              <w:rPr>
                <w:rFonts w:ascii="Arial" w:hAnsi="Arial" w:cs="Arial"/>
                <w:sz w:val="22"/>
                <w:szCs w:val="22"/>
              </w:rPr>
              <w:t>Recuperación del agua residual</w:t>
            </w:r>
          </w:p>
          <w:p w:rsidR="00882572" w:rsidRPr="00C13637" w:rsidRDefault="00882572" w:rsidP="00880ECD">
            <w:pPr>
              <w:pStyle w:val="Prrafodelista"/>
              <w:numPr>
                <w:ilvl w:val="0"/>
                <w:numId w:val="24"/>
              </w:numPr>
              <w:spacing w:line="216" w:lineRule="auto"/>
              <w:ind w:left="0" w:firstLine="0"/>
              <w:rPr>
                <w:rFonts w:ascii="Arial" w:hAnsi="Arial" w:cs="Arial"/>
                <w:sz w:val="22"/>
                <w:szCs w:val="22"/>
              </w:rPr>
            </w:pPr>
            <w:r w:rsidRPr="00C13637">
              <w:rPr>
                <w:rFonts w:ascii="Arial" w:hAnsi="Arial" w:cs="Arial"/>
                <w:sz w:val="22"/>
                <w:szCs w:val="22"/>
              </w:rPr>
              <w:t>Tratamiento de plásticos</w:t>
            </w:r>
          </w:p>
          <w:p w:rsidR="00882572" w:rsidRPr="00C13637" w:rsidRDefault="00882572" w:rsidP="00880ECD">
            <w:pPr>
              <w:pStyle w:val="Prrafodelista"/>
              <w:numPr>
                <w:ilvl w:val="0"/>
                <w:numId w:val="24"/>
              </w:numPr>
              <w:spacing w:line="216" w:lineRule="auto"/>
              <w:ind w:left="0" w:firstLine="0"/>
              <w:rPr>
                <w:rFonts w:ascii="Arial" w:hAnsi="Arial" w:cs="Arial"/>
                <w:sz w:val="22"/>
                <w:szCs w:val="22"/>
              </w:rPr>
            </w:pPr>
            <w:r w:rsidRPr="00C13637">
              <w:rPr>
                <w:rFonts w:ascii="Arial" w:hAnsi="Arial" w:cs="Arial"/>
                <w:sz w:val="22"/>
                <w:szCs w:val="22"/>
              </w:rPr>
              <w:t>Procesamiento y recuperación de llantas</w:t>
            </w:r>
          </w:p>
          <w:p w:rsidR="00882572" w:rsidRPr="00C13637" w:rsidRDefault="00882572" w:rsidP="00880ECD">
            <w:pPr>
              <w:pStyle w:val="Prrafodelista"/>
              <w:numPr>
                <w:ilvl w:val="0"/>
                <w:numId w:val="24"/>
              </w:numPr>
              <w:spacing w:line="216" w:lineRule="auto"/>
              <w:ind w:left="0" w:firstLine="0"/>
              <w:rPr>
                <w:rFonts w:ascii="Arial" w:hAnsi="Arial" w:cs="Arial"/>
                <w:sz w:val="22"/>
                <w:szCs w:val="22"/>
              </w:rPr>
            </w:pPr>
            <w:r w:rsidRPr="00C13637">
              <w:rPr>
                <w:rFonts w:ascii="Arial" w:hAnsi="Arial" w:cs="Arial"/>
                <w:sz w:val="22"/>
                <w:szCs w:val="22"/>
              </w:rPr>
              <w:t>Generación de Energía Eléctrica Limpia</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b/>
                <w:bCs/>
                <w:sz w:val="22"/>
                <w:szCs w:val="22"/>
                <w:lang w:val="es-ES_tradnl"/>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b/>
                <w:bCs/>
                <w:sz w:val="22"/>
                <w:szCs w:val="22"/>
                <w:lang w:val="es-ES_tradnl"/>
              </w:rPr>
            </w:pPr>
            <w:r w:rsidRPr="00C13637">
              <w:rPr>
                <w:rFonts w:ascii="Arial" w:hAnsi="Arial" w:cs="Arial"/>
                <w:b/>
                <w:bCs/>
                <w:sz w:val="22"/>
                <w:szCs w:val="22"/>
                <w:lang w:val="es-ES_tradnl"/>
              </w:rPr>
              <w:t>Drenaje pluvial</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b/>
                <w:bCs/>
                <w:sz w:val="22"/>
                <w:szCs w:val="22"/>
                <w:lang w:val="es-ES_tradnl"/>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880ECD">
            <w:pPr>
              <w:pStyle w:val="Prrafodelista"/>
              <w:widowControl w:val="0"/>
              <w:numPr>
                <w:ilvl w:val="0"/>
                <w:numId w:val="14"/>
              </w:numPr>
              <w:autoSpaceDE w:val="0"/>
              <w:autoSpaceDN w:val="0"/>
              <w:adjustRightInd w:val="0"/>
              <w:spacing w:line="216" w:lineRule="auto"/>
              <w:ind w:left="0" w:firstLine="0"/>
              <w:jc w:val="both"/>
              <w:rPr>
                <w:rFonts w:ascii="Arial" w:hAnsi="Arial" w:cs="Arial"/>
                <w:bCs/>
                <w:sz w:val="22"/>
                <w:szCs w:val="22"/>
                <w:lang w:val="es-ES_tradnl"/>
              </w:rPr>
            </w:pPr>
            <w:r w:rsidRPr="00C13637">
              <w:rPr>
                <w:rFonts w:ascii="Arial" w:hAnsi="Arial" w:cs="Arial"/>
                <w:bCs/>
                <w:sz w:val="22"/>
                <w:szCs w:val="22"/>
                <w:lang w:val="es-ES_tradnl"/>
              </w:rPr>
              <w:t>Mantenimiento y seguimiento.</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sz w:val="22"/>
                <w:szCs w:val="22"/>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rPr>
            </w:pPr>
            <w:r w:rsidRPr="00C13637">
              <w:rPr>
                <w:rFonts w:ascii="Arial" w:hAnsi="Arial" w:cs="Arial"/>
                <w:b/>
                <w:bCs/>
                <w:sz w:val="22"/>
                <w:szCs w:val="22"/>
                <w:lang w:val="es-ES_tradnl"/>
              </w:rPr>
              <w:t>Abastecimiento de agua potable</w:t>
            </w:r>
          </w:p>
        </w:tc>
      </w:tr>
      <w:tr w:rsidR="00882572" w:rsidRPr="00C13637" w:rsidTr="00690DCE">
        <w:trPr>
          <w:trHeight w:val="273"/>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sz w:val="22"/>
                <w:szCs w:val="22"/>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rPr>
            </w:pPr>
            <w:r w:rsidRPr="00C13637">
              <w:rPr>
                <w:rFonts w:ascii="Arial" w:hAnsi="Arial" w:cs="Arial"/>
                <w:sz w:val="22"/>
                <w:szCs w:val="22"/>
                <w:lang w:val="es-ES_tradnl"/>
              </w:rPr>
              <w:t xml:space="preserve">• </w:t>
            </w:r>
            <w:r w:rsidRPr="00C13637">
              <w:rPr>
                <w:rFonts w:ascii="Arial" w:hAnsi="Arial" w:cs="Arial"/>
                <w:sz w:val="22"/>
                <w:szCs w:val="22"/>
                <w:u w:val="single"/>
                <w:lang w:val="es-ES_tradnl"/>
              </w:rPr>
              <w:t>Consumo, tratamiento y control, mantenimiento de las unidades</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sz w:val="22"/>
                <w:szCs w:val="22"/>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rPr>
            </w:pPr>
            <w:r w:rsidRPr="00C13637">
              <w:rPr>
                <w:rFonts w:ascii="Arial" w:hAnsi="Arial" w:cs="Arial"/>
                <w:b/>
                <w:bCs/>
                <w:sz w:val="22"/>
                <w:szCs w:val="22"/>
                <w:lang w:val="es-ES_tradnl"/>
              </w:rPr>
              <w:t>Suministro de energía</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sz w:val="22"/>
                <w:szCs w:val="22"/>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u w:val="single"/>
                <w:lang w:val="es-ES_tradnl"/>
              </w:rPr>
            </w:pPr>
            <w:r w:rsidRPr="00C13637">
              <w:rPr>
                <w:rFonts w:ascii="Arial" w:hAnsi="Arial" w:cs="Arial"/>
                <w:sz w:val="22"/>
                <w:szCs w:val="22"/>
                <w:lang w:val="es-ES_tradnl"/>
              </w:rPr>
              <w:t xml:space="preserve">• </w:t>
            </w:r>
            <w:r w:rsidRPr="00C13637">
              <w:rPr>
                <w:rFonts w:ascii="Arial" w:hAnsi="Arial" w:cs="Arial"/>
                <w:sz w:val="22"/>
                <w:szCs w:val="22"/>
                <w:u w:val="single"/>
                <w:lang w:val="es-ES_tradnl"/>
              </w:rPr>
              <w:t xml:space="preserve">Consumo y control. </w:t>
            </w:r>
          </w:p>
          <w:p w:rsidR="00882572" w:rsidRPr="00C13637" w:rsidRDefault="00882572" w:rsidP="00993F1F">
            <w:pPr>
              <w:spacing w:line="216" w:lineRule="auto"/>
              <w:jc w:val="both"/>
              <w:rPr>
                <w:rFonts w:ascii="Arial" w:hAnsi="Arial" w:cs="Arial"/>
                <w:sz w:val="22"/>
                <w:szCs w:val="22"/>
              </w:rPr>
            </w:pPr>
            <w:r w:rsidRPr="00C13637">
              <w:rPr>
                <w:rFonts w:ascii="Arial" w:hAnsi="Arial" w:cs="Arial"/>
                <w:sz w:val="22"/>
                <w:szCs w:val="22"/>
                <w:lang w:val="es-ES_tradnl"/>
              </w:rPr>
              <w:t xml:space="preserve">• </w:t>
            </w:r>
            <w:r w:rsidRPr="00C13637">
              <w:rPr>
                <w:rFonts w:ascii="Arial" w:hAnsi="Arial" w:cs="Arial"/>
                <w:sz w:val="22"/>
                <w:szCs w:val="22"/>
                <w:u w:val="single"/>
                <w:lang w:val="es-ES_tradnl"/>
              </w:rPr>
              <w:t>Mantenimiento de los generadores</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sz w:val="22"/>
                <w:szCs w:val="22"/>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rPr>
            </w:pPr>
            <w:r w:rsidRPr="00C13637">
              <w:rPr>
                <w:rFonts w:ascii="Arial" w:hAnsi="Arial" w:cs="Arial"/>
                <w:b/>
                <w:bCs/>
                <w:sz w:val="22"/>
                <w:szCs w:val="22"/>
                <w:lang w:val="es-ES_tradnl"/>
              </w:rPr>
              <w:t>Control de vectores</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sz w:val="22"/>
                <w:szCs w:val="22"/>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rPr>
            </w:pPr>
            <w:r w:rsidRPr="00C13637">
              <w:rPr>
                <w:rFonts w:ascii="Arial" w:hAnsi="Arial" w:cs="Arial"/>
                <w:sz w:val="22"/>
                <w:szCs w:val="22"/>
                <w:lang w:val="es-ES_tradnl"/>
              </w:rPr>
              <w:t xml:space="preserve">• </w:t>
            </w:r>
            <w:r w:rsidRPr="00C13637">
              <w:rPr>
                <w:rFonts w:ascii="Arial" w:hAnsi="Arial" w:cs="Arial"/>
                <w:sz w:val="22"/>
                <w:szCs w:val="22"/>
                <w:u w:val="single"/>
                <w:lang w:val="es-ES_tradnl"/>
              </w:rPr>
              <w:t>Control. Uso y manejo de insecticidas</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sz w:val="22"/>
                <w:szCs w:val="22"/>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rPr>
            </w:pPr>
            <w:r w:rsidRPr="00C13637">
              <w:rPr>
                <w:rFonts w:ascii="Arial" w:hAnsi="Arial" w:cs="Arial"/>
                <w:b/>
                <w:bCs/>
                <w:sz w:val="22"/>
                <w:szCs w:val="22"/>
                <w:lang w:val="es-ES_tradnl"/>
              </w:rPr>
              <w:t>Seguridad y señalizaciones</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sz w:val="22"/>
                <w:szCs w:val="22"/>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rPr>
            </w:pPr>
            <w:r w:rsidRPr="00C13637">
              <w:rPr>
                <w:rFonts w:ascii="Arial" w:hAnsi="Arial" w:cs="Arial"/>
                <w:sz w:val="22"/>
                <w:szCs w:val="22"/>
                <w:lang w:val="es-ES_tradnl"/>
              </w:rPr>
              <w:t xml:space="preserve">• </w:t>
            </w:r>
            <w:r w:rsidRPr="00C13637">
              <w:rPr>
                <w:rFonts w:ascii="Arial" w:hAnsi="Arial" w:cs="Arial"/>
                <w:sz w:val="22"/>
                <w:szCs w:val="22"/>
                <w:u w:val="single"/>
                <w:lang w:val="es-ES_tradnl"/>
              </w:rPr>
              <w:t>Mantenimiento de viales y zonas de interés</w:t>
            </w:r>
          </w:p>
        </w:tc>
      </w:tr>
      <w:tr w:rsidR="00882572" w:rsidRPr="00C13637" w:rsidTr="00690DCE">
        <w:trPr>
          <w:trHeight w:val="20"/>
        </w:trPr>
        <w:tc>
          <w:tcPr>
            <w:tcW w:w="1890" w:type="dxa"/>
            <w:vMerge/>
            <w:tcBorders>
              <w:left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sz w:val="22"/>
                <w:szCs w:val="22"/>
              </w:rPr>
            </w:pPr>
          </w:p>
        </w:tc>
        <w:tc>
          <w:tcPr>
            <w:tcW w:w="7590" w:type="dxa"/>
            <w:tcBorders>
              <w:top w:val="single" w:sz="6" w:space="0" w:color="auto"/>
              <w:left w:val="single" w:sz="6" w:space="0" w:color="auto"/>
              <w:bottom w:val="single" w:sz="6"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rPr>
            </w:pPr>
            <w:r w:rsidRPr="00C13637">
              <w:rPr>
                <w:rFonts w:ascii="Arial" w:hAnsi="Arial" w:cs="Arial"/>
                <w:b/>
                <w:bCs/>
                <w:sz w:val="22"/>
                <w:szCs w:val="22"/>
                <w:lang w:val="es-ES_tradnl"/>
              </w:rPr>
              <w:t>Fuerza de trabajo</w:t>
            </w:r>
          </w:p>
        </w:tc>
      </w:tr>
      <w:tr w:rsidR="00882572" w:rsidRPr="00C13637" w:rsidTr="00690DCE">
        <w:trPr>
          <w:trHeight w:val="20"/>
        </w:trPr>
        <w:tc>
          <w:tcPr>
            <w:tcW w:w="1890" w:type="dxa"/>
            <w:vMerge/>
            <w:tcBorders>
              <w:left w:val="single" w:sz="18" w:space="0" w:color="auto"/>
              <w:bottom w:val="single" w:sz="18" w:space="0" w:color="auto"/>
              <w:right w:val="single" w:sz="6" w:space="0" w:color="auto"/>
            </w:tcBorders>
            <w:shd w:val="clear" w:color="auto" w:fill="auto"/>
          </w:tcPr>
          <w:p w:rsidR="00882572" w:rsidRPr="00C13637" w:rsidRDefault="00882572" w:rsidP="00993F1F">
            <w:pPr>
              <w:spacing w:line="216" w:lineRule="auto"/>
              <w:jc w:val="both"/>
              <w:rPr>
                <w:rFonts w:ascii="Arial" w:hAnsi="Arial" w:cs="Arial"/>
                <w:sz w:val="22"/>
                <w:szCs w:val="22"/>
              </w:rPr>
            </w:pPr>
          </w:p>
        </w:tc>
        <w:tc>
          <w:tcPr>
            <w:tcW w:w="7590" w:type="dxa"/>
            <w:tcBorders>
              <w:top w:val="single" w:sz="6" w:space="0" w:color="auto"/>
              <w:left w:val="single" w:sz="6" w:space="0" w:color="auto"/>
              <w:bottom w:val="single" w:sz="18" w:space="0" w:color="auto"/>
              <w:right w:val="single" w:sz="18" w:space="0" w:color="auto"/>
            </w:tcBorders>
            <w:shd w:val="clear" w:color="auto" w:fill="auto"/>
          </w:tcPr>
          <w:p w:rsidR="00882572" w:rsidRPr="00C13637" w:rsidRDefault="00882572" w:rsidP="00993F1F">
            <w:pPr>
              <w:spacing w:line="216" w:lineRule="auto"/>
              <w:jc w:val="both"/>
              <w:rPr>
                <w:rFonts w:ascii="Arial" w:hAnsi="Arial" w:cs="Arial"/>
                <w:sz w:val="22"/>
                <w:szCs w:val="22"/>
              </w:rPr>
            </w:pPr>
            <w:r w:rsidRPr="00C13637">
              <w:rPr>
                <w:rFonts w:ascii="Arial" w:hAnsi="Arial" w:cs="Arial"/>
                <w:sz w:val="22"/>
                <w:szCs w:val="22"/>
                <w:lang w:val="es-ES_tradnl"/>
              </w:rPr>
              <w:t xml:space="preserve">• </w:t>
            </w:r>
            <w:r w:rsidRPr="00C13637">
              <w:rPr>
                <w:rFonts w:ascii="Arial" w:hAnsi="Arial" w:cs="Arial"/>
                <w:sz w:val="22"/>
                <w:szCs w:val="22"/>
                <w:u w:val="single"/>
                <w:lang w:val="es-ES_tradnl"/>
              </w:rPr>
              <w:t>Contratación permanente.</w:t>
            </w:r>
          </w:p>
        </w:tc>
      </w:tr>
    </w:tbl>
    <w:p w:rsidR="00690DCE" w:rsidRPr="00C13637" w:rsidRDefault="00690DCE" w:rsidP="00993F1F">
      <w:pPr>
        <w:pStyle w:val="Textoindependiente"/>
        <w:jc w:val="both"/>
        <w:rPr>
          <w:rFonts w:ascii="Arial" w:hAnsi="Arial" w:cs="Arial"/>
          <w:b/>
          <w:sz w:val="22"/>
        </w:rPr>
      </w:pPr>
    </w:p>
    <w:p w:rsidR="00454C5B" w:rsidRPr="00C13637" w:rsidRDefault="00454C5B" w:rsidP="00993F1F">
      <w:pPr>
        <w:pStyle w:val="Textoindependiente"/>
        <w:jc w:val="both"/>
        <w:rPr>
          <w:rFonts w:ascii="Arial" w:hAnsi="Arial" w:cs="Arial"/>
          <w:b/>
          <w:sz w:val="22"/>
        </w:rPr>
      </w:pPr>
      <w:r w:rsidRPr="00C13637">
        <w:rPr>
          <w:rFonts w:ascii="Arial" w:hAnsi="Arial" w:cs="Arial"/>
          <w:b/>
          <w:sz w:val="22"/>
        </w:rPr>
        <w:t>Programa de Manejo y Adecuación Ambiental (PMAA)</w:t>
      </w:r>
    </w:p>
    <w:p w:rsidR="00CD647A" w:rsidRPr="00C13637" w:rsidRDefault="00CD647A" w:rsidP="00993F1F">
      <w:pPr>
        <w:pStyle w:val="Textoindependiente"/>
        <w:jc w:val="both"/>
        <w:rPr>
          <w:rFonts w:ascii="Arial" w:hAnsi="Arial" w:cs="Arial"/>
          <w:sz w:val="22"/>
        </w:rPr>
      </w:pPr>
      <w:r w:rsidRPr="00C13637">
        <w:rPr>
          <w:rFonts w:ascii="Arial" w:hAnsi="Arial" w:cs="Arial"/>
          <w:sz w:val="22"/>
        </w:rPr>
        <w:t xml:space="preserve">El Programa de Manejo y Adecuación Ambiental (PMAA), es un componente esencial en la evaluación ambiental de proyectos e instalaciones existentes, debido a que indican las acciones de control, minimización, mitigación y compensación de los impactos detectados en el </w:t>
      </w:r>
      <w:r w:rsidR="006B07D3" w:rsidRPr="00C13637">
        <w:rPr>
          <w:rFonts w:ascii="Arial" w:hAnsi="Arial" w:cs="Arial"/>
          <w:sz w:val="22"/>
        </w:rPr>
        <w:t>Capítulo</w:t>
      </w:r>
      <w:r w:rsidRPr="00C13637">
        <w:rPr>
          <w:rFonts w:ascii="Arial" w:hAnsi="Arial" w:cs="Arial"/>
          <w:sz w:val="22"/>
        </w:rPr>
        <w:t xml:space="preserve"> VI, correspondiente a la identificación y valoración de impactos. En la determinación de los impactos, se tomaron en cuenta los medios físico, ecológico y</w:t>
      </w:r>
      <w:r w:rsidR="0004128B" w:rsidRPr="00C13637">
        <w:rPr>
          <w:rFonts w:ascii="Arial" w:hAnsi="Arial" w:cs="Arial"/>
          <w:sz w:val="22"/>
        </w:rPr>
        <w:t xml:space="preserve"> </w:t>
      </w:r>
      <w:r w:rsidRPr="00C13637">
        <w:rPr>
          <w:rFonts w:ascii="Arial" w:hAnsi="Arial" w:cs="Arial"/>
          <w:sz w:val="22"/>
        </w:rPr>
        <w:t>socioeconómico;</w:t>
      </w:r>
      <w:r w:rsidR="0004128B" w:rsidRPr="00C13637">
        <w:rPr>
          <w:rFonts w:ascii="Arial" w:hAnsi="Arial" w:cs="Arial"/>
          <w:sz w:val="22"/>
        </w:rPr>
        <w:t xml:space="preserve"> </w:t>
      </w:r>
      <w:r w:rsidRPr="00C13637">
        <w:rPr>
          <w:rFonts w:ascii="Arial" w:hAnsi="Arial" w:cs="Arial"/>
          <w:sz w:val="22"/>
        </w:rPr>
        <w:t>se incluyó las actividades de minimización, mitigación y control en las actividades del proyecto tanto para su etapa constructiva como operativa.</w:t>
      </w:r>
    </w:p>
    <w:p w:rsidR="00CD647A" w:rsidRPr="00C13637" w:rsidRDefault="00CD647A" w:rsidP="00993F1F">
      <w:pPr>
        <w:pStyle w:val="Textoindependiente"/>
        <w:jc w:val="both"/>
        <w:rPr>
          <w:rFonts w:ascii="Arial" w:hAnsi="Arial" w:cs="Arial"/>
          <w:sz w:val="22"/>
        </w:rPr>
      </w:pPr>
      <w:r w:rsidRPr="00C13637">
        <w:rPr>
          <w:rFonts w:ascii="Arial" w:hAnsi="Arial" w:cs="Arial"/>
          <w:sz w:val="22"/>
        </w:rPr>
        <w:t>Basados en esta evaluación ambiental, realizada a un proyecto denominado por los reglamentos como proyecto nuevo,</w:t>
      </w:r>
      <w:r w:rsidR="0004128B" w:rsidRPr="00C13637">
        <w:rPr>
          <w:rFonts w:ascii="Arial" w:hAnsi="Arial" w:cs="Arial"/>
          <w:sz w:val="22"/>
        </w:rPr>
        <w:t xml:space="preserve"> </w:t>
      </w:r>
      <w:r w:rsidRPr="00C13637">
        <w:rPr>
          <w:rFonts w:ascii="Arial" w:hAnsi="Arial" w:cs="Arial"/>
          <w:sz w:val="22"/>
        </w:rPr>
        <w:t>se ha elaborado el Programa de Manejo y Adecuación Ambiental (PMAA), en el cual se presentan las medidas a ser aplicadas para las diferentes operaciones ejecutadas en la construcción y operación</w:t>
      </w:r>
      <w:r w:rsidR="0004128B" w:rsidRPr="00C13637">
        <w:rPr>
          <w:rFonts w:ascii="Arial" w:hAnsi="Arial" w:cs="Arial"/>
          <w:sz w:val="22"/>
        </w:rPr>
        <w:t xml:space="preserve"> </w:t>
      </w:r>
      <w:r w:rsidRPr="00C13637">
        <w:rPr>
          <w:rFonts w:ascii="Arial" w:hAnsi="Arial" w:cs="Arial"/>
          <w:sz w:val="22"/>
        </w:rPr>
        <w:t xml:space="preserve">del proyecto </w:t>
      </w:r>
      <w:r w:rsidR="00CB310F">
        <w:rPr>
          <w:rFonts w:ascii="Arial" w:hAnsi="Arial" w:cs="Arial"/>
          <w:b/>
          <w:sz w:val="22"/>
        </w:rPr>
        <w:t>PLANTA DE PROCESAMIENTO DE RESIDUOS SÓLIDOS URBANOS (RSU) PARA LA PRODUCCIÓN DE PELLETS</w:t>
      </w:r>
      <w:r w:rsidRPr="00C13637">
        <w:rPr>
          <w:rFonts w:ascii="Arial" w:hAnsi="Arial" w:cs="Arial"/>
          <w:sz w:val="22"/>
        </w:rPr>
        <w:t>.</w:t>
      </w:r>
    </w:p>
    <w:p w:rsidR="00CD647A" w:rsidRPr="00C13637" w:rsidRDefault="00CD647A" w:rsidP="00993F1F">
      <w:pPr>
        <w:pStyle w:val="Textoindependiente"/>
        <w:jc w:val="both"/>
        <w:rPr>
          <w:rFonts w:ascii="Arial" w:hAnsi="Arial" w:cs="Arial"/>
          <w:sz w:val="22"/>
        </w:rPr>
      </w:pPr>
      <w:r w:rsidRPr="00C13637">
        <w:rPr>
          <w:rFonts w:ascii="Arial" w:hAnsi="Arial" w:cs="Arial"/>
          <w:sz w:val="22"/>
          <w:lang w:val="es-ES_tradnl"/>
        </w:rPr>
        <w:t>El PMAA está integrado por el programa de medidas preventivas, mitigación, restauración, plan de contingencia, plan de seguimiento y control.</w:t>
      </w:r>
    </w:p>
    <w:p w:rsidR="00E31D53" w:rsidRPr="00C13637" w:rsidRDefault="00CD647A" w:rsidP="00993F1F">
      <w:pPr>
        <w:pStyle w:val="Textoindependiente"/>
        <w:jc w:val="both"/>
        <w:rPr>
          <w:rFonts w:ascii="Arial" w:hAnsi="Arial" w:cs="Arial"/>
        </w:rPr>
      </w:pPr>
      <w:r w:rsidRPr="00C13637">
        <w:rPr>
          <w:rFonts w:ascii="Arial" w:hAnsi="Arial" w:cs="Arial"/>
          <w:sz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C13637">
        <w:rPr>
          <w:rFonts w:ascii="Arial" w:hAnsi="Arial" w:cs="Arial"/>
          <w:sz w:val="22"/>
          <w:u w:color="548DD4" w:themeColor="text2" w:themeTint="99"/>
          <w:lang w:val="es-ES_tradnl"/>
        </w:rPr>
        <w:t>Tecnología de manejo y adecuación</w:t>
      </w:r>
      <w:r w:rsidRPr="00C13637">
        <w:rPr>
          <w:rFonts w:ascii="Arial" w:hAnsi="Arial" w:cs="Arial"/>
          <w:sz w:val="22"/>
          <w:lang w:val="es-ES_tradnl"/>
        </w:rPr>
        <w:t>, personal requerido, apoyo logístico, responsable de ejecución y monitoreo y medidas correctivas.</w:t>
      </w:r>
      <w:r w:rsidR="00E31D53" w:rsidRPr="00C13637">
        <w:rPr>
          <w:rFonts w:ascii="Arial" w:hAnsi="Arial" w:cs="Arial"/>
        </w:rPr>
        <w:br w:type="page"/>
      </w:r>
    </w:p>
    <w:p w:rsidR="00E31D53" w:rsidRPr="00C13637" w:rsidRDefault="00E31D53" w:rsidP="00993F1F">
      <w:pPr>
        <w:pStyle w:val="Textoindependiente"/>
        <w:spacing w:line="360" w:lineRule="auto"/>
        <w:rPr>
          <w:rFonts w:ascii="Arial" w:hAnsi="Arial" w:cs="Arial"/>
        </w:rPr>
        <w:sectPr w:rsidR="00E31D53" w:rsidRPr="00C13637" w:rsidSect="007B1357">
          <w:headerReference w:type="default" r:id="rId12"/>
          <w:footerReference w:type="default" r:id="rId13"/>
          <w:pgSz w:w="12240" w:h="15840"/>
          <w:pgMar w:top="1239" w:right="1183" w:bottom="1440" w:left="1440" w:header="284" w:footer="720" w:gutter="0"/>
          <w:pgNumType w:fmt="lowerRoman" w:start="1"/>
          <w:cols w:space="60"/>
          <w:noEndnote/>
        </w:sectPr>
      </w:pPr>
    </w:p>
    <w:p w:rsidR="00882572" w:rsidRPr="00C13637" w:rsidRDefault="00882572" w:rsidP="00993F1F">
      <w:pPr>
        <w:pStyle w:val="Ttulo2"/>
        <w:spacing w:line="216" w:lineRule="auto"/>
        <w:rPr>
          <w:rFonts w:cs="Arial"/>
        </w:rPr>
      </w:pPr>
      <w:r w:rsidRPr="00C13637">
        <w:rPr>
          <w:rFonts w:cs="Arial"/>
          <w:lang w:val="es-ES_tradnl"/>
        </w:rPr>
        <w:lastRenderedPageBreak/>
        <w:t>Matriz 1. Programas de Medidas -Fase de Construcción- “</w:t>
      </w:r>
      <w:bookmarkStart w:id="4" w:name="_Hlk122694749"/>
      <w:r w:rsidR="00CB310F">
        <w:rPr>
          <w:rFonts w:cs="Arial"/>
          <w:lang w:val="es-ES_tradnl"/>
        </w:rPr>
        <w:t>Planta de procesamiento de residuos sólidos urbanos (RSU) para la producción de Pellets</w:t>
      </w:r>
      <w:r w:rsidRPr="00C13637">
        <w:rPr>
          <w:rFonts w:cs="Arial"/>
          <w:lang w:val="es-ES_tradnl"/>
        </w:rPr>
        <w:t xml:space="preserve">” (Código </w:t>
      </w:r>
      <w:r w:rsidR="00CB310F">
        <w:rPr>
          <w:rFonts w:cs="Arial"/>
          <w:lang w:val="es-ES_tradnl"/>
        </w:rPr>
        <w:t>20528</w:t>
      </w:r>
      <w:bookmarkEnd w:id="4"/>
      <w:r w:rsidRPr="00C13637">
        <w:rPr>
          <w:rFonts w:cs="Arial"/>
          <w:lang w:val="es-ES_tradnl"/>
        </w:rPr>
        <w:t>)</w:t>
      </w:r>
    </w:p>
    <w:tbl>
      <w:tblPr>
        <w:tblW w:w="18180" w:type="dxa"/>
        <w:tblInd w:w="-320" w:type="dxa"/>
        <w:tblLayout w:type="fixed"/>
        <w:tblCellMar>
          <w:left w:w="40" w:type="dxa"/>
          <w:right w:w="40" w:type="dxa"/>
        </w:tblCellMar>
        <w:tblLook w:val="0000"/>
      </w:tblPr>
      <w:tblGrid>
        <w:gridCol w:w="1260"/>
        <w:gridCol w:w="990"/>
        <w:gridCol w:w="1933"/>
        <w:gridCol w:w="2385"/>
        <w:gridCol w:w="2522"/>
        <w:gridCol w:w="1890"/>
        <w:gridCol w:w="1260"/>
        <w:gridCol w:w="1620"/>
        <w:gridCol w:w="1260"/>
        <w:gridCol w:w="3060"/>
      </w:tblGrid>
      <w:tr w:rsidR="00882572" w:rsidRPr="00C13637" w:rsidTr="00882572">
        <w:trPr>
          <w:cantSplit/>
          <w:trHeight w:val="20"/>
        </w:trPr>
        <w:tc>
          <w:tcPr>
            <w:tcW w:w="1260"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Componentes del medio</w:t>
            </w:r>
          </w:p>
        </w:tc>
        <w:tc>
          <w:tcPr>
            <w:tcW w:w="9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1933"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Indicadores de impactos</w:t>
            </w:r>
          </w:p>
        </w:tc>
        <w:tc>
          <w:tcPr>
            <w:tcW w:w="2385"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ind w:right="24"/>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2522"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ind w:right="38"/>
              <w:jc w:val="center"/>
              <w:rPr>
                <w:rFonts w:ascii="Arial" w:hAnsi="Arial" w:cs="Arial"/>
                <w:sz w:val="20"/>
                <w:szCs w:val="20"/>
              </w:rPr>
            </w:pPr>
            <w:r w:rsidRPr="00C13637">
              <w:rPr>
                <w:rFonts w:ascii="Arial" w:hAnsi="Arial" w:cs="Arial"/>
                <w:b/>
                <w:bCs/>
                <w:sz w:val="20"/>
                <w:szCs w:val="20"/>
                <w:lang w:val="es-ES_tradnl"/>
              </w:rPr>
              <w:t>Frecuencias de monitoreos</w:t>
            </w:r>
          </w:p>
        </w:tc>
        <w:tc>
          <w:tcPr>
            <w:tcW w:w="162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Costos</w:t>
            </w:r>
          </w:p>
        </w:tc>
        <w:tc>
          <w:tcPr>
            <w:tcW w:w="3060"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Documentos generados</w:t>
            </w:r>
          </w:p>
        </w:tc>
      </w:tr>
      <w:tr w:rsidR="00882572" w:rsidRPr="00C13637" w:rsidTr="00882572">
        <w:trPr>
          <w:cantSplit/>
          <w:trHeight w:val="20"/>
        </w:trPr>
        <w:tc>
          <w:tcPr>
            <w:tcW w:w="1260" w:type="dxa"/>
            <w:tcBorders>
              <w:top w:val="single" w:sz="6" w:space="0" w:color="auto"/>
              <w:left w:val="single" w:sz="4"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Biofísico</w:t>
            </w:r>
          </w:p>
        </w:tc>
        <w:tc>
          <w:tcPr>
            <w:tcW w:w="990" w:type="dxa"/>
            <w:vMerge w:val="restart"/>
            <w:tcBorders>
              <w:top w:val="single" w:sz="6" w:space="0" w:color="auto"/>
              <w:left w:val="single" w:sz="6" w:space="0" w:color="auto"/>
              <w:right w:val="single" w:sz="6" w:space="0" w:color="auto"/>
            </w:tcBorders>
            <w:shd w:val="clear" w:color="auto" w:fill="FFFFFF"/>
            <w:textDirection w:val="btLr"/>
            <w:vAlign w:val="center"/>
          </w:tcPr>
          <w:p w:rsidR="00882572" w:rsidRPr="00C13637" w:rsidRDefault="00882572" w:rsidP="00993F1F">
            <w:pPr>
              <w:spacing w:line="216" w:lineRule="auto"/>
              <w:jc w:val="center"/>
              <w:rPr>
                <w:rFonts w:ascii="Arial" w:hAnsi="Arial" w:cs="Arial"/>
                <w:sz w:val="20"/>
                <w:szCs w:val="20"/>
              </w:rPr>
            </w:pPr>
            <w:r w:rsidRPr="00C13637">
              <w:rPr>
                <w:rFonts w:ascii="Arial" w:hAnsi="Arial" w:cs="Arial"/>
                <w:b/>
                <w:bCs/>
                <w:sz w:val="20"/>
                <w:szCs w:val="20"/>
                <w:lang w:val="es-ES_tradnl"/>
              </w:rPr>
              <w:t>Al Aire</w:t>
            </w:r>
          </w:p>
          <w:p w:rsidR="00882572" w:rsidRPr="00C13637" w:rsidRDefault="00882572" w:rsidP="00993F1F">
            <w:pPr>
              <w:spacing w:line="216" w:lineRule="auto"/>
              <w:jc w:val="center"/>
              <w:rPr>
                <w:rFonts w:ascii="Arial" w:hAnsi="Arial" w:cs="Arial"/>
                <w:sz w:val="20"/>
                <w:szCs w:val="20"/>
              </w:rPr>
            </w:pPr>
          </w:p>
          <w:p w:rsidR="00882572" w:rsidRPr="00C13637" w:rsidRDefault="00882572" w:rsidP="00993F1F">
            <w:pPr>
              <w:spacing w:line="216" w:lineRule="auto"/>
              <w:jc w:val="center"/>
              <w:rPr>
                <w:rFonts w:ascii="Arial" w:hAnsi="Arial" w:cs="Arial"/>
                <w:sz w:val="20"/>
                <w:szCs w:val="20"/>
              </w:rPr>
            </w:pPr>
          </w:p>
        </w:tc>
        <w:tc>
          <w:tcPr>
            <w:tcW w:w="1933" w:type="dxa"/>
            <w:vMerge w:val="restart"/>
            <w:tcBorders>
              <w:top w:val="single" w:sz="6" w:space="0" w:color="auto"/>
              <w:left w:val="single" w:sz="6" w:space="0" w:color="auto"/>
              <w:right w:val="single" w:sz="6" w:space="0" w:color="auto"/>
            </w:tcBorders>
            <w:shd w:val="clear" w:color="auto" w:fill="FFFFFF"/>
            <w:vAlign w:val="center"/>
          </w:tcPr>
          <w:p w:rsidR="00882572" w:rsidRPr="00C13637" w:rsidRDefault="00882572" w:rsidP="00993F1F">
            <w:pPr>
              <w:widowControl w:val="0"/>
              <w:tabs>
                <w:tab w:val="left" w:pos="295"/>
                <w:tab w:val="left" w:pos="830"/>
              </w:tabs>
              <w:autoSpaceDE w:val="0"/>
              <w:autoSpaceDN w:val="0"/>
              <w:adjustRightInd w:val="0"/>
              <w:jc w:val="both"/>
              <w:rPr>
                <w:rFonts w:ascii="Arial" w:hAnsi="Arial" w:cs="Arial"/>
                <w:sz w:val="20"/>
                <w:szCs w:val="20"/>
                <w:lang w:val="es-ES_tradnl"/>
              </w:rPr>
            </w:pPr>
            <w:bookmarkStart w:id="5" w:name="_Hlk121749252"/>
            <w:r w:rsidRPr="00C13637">
              <w:rPr>
                <w:rFonts w:ascii="Arial" w:hAnsi="Arial" w:cs="Arial"/>
                <w:sz w:val="20"/>
                <w:szCs w:val="20"/>
                <w:lang w:val="es-ES_tradnl"/>
              </w:rPr>
              <w:t>Contaminación del aire por emisión de partículas sólidas en suspensión provocada por las operaciones de los equipos pesados.</w:t>
            </w:r>
            <w:bookmarkEnd w:id="5"/>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Humedecer los caminos.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Partículas suspendidas (PST y PM-10).</w:t>
            </w:r>
          </w:p>
        </w:tc>
        <w:tc>
          <w:tcPr>
            <w:tcW w:w="1890" w:type="dxa"/>
            <w:vMerge w:val="restart"/>
            <w:tcBorders>
              <w:top w:val="single" w:sz="6" w:space="0" w:color="auto"/>
              <w:left w:val="single" w:sz="6" w:space="0" w:color="auto"/>
              <w:right w:val="single" w:sz="6" w:space="0" w:color="auto"/>
            </w:tcBorders>
            <w:shd w:val="clear" w:color="auto" w:fill="FFFFFF"/>
          </w:tcPr>
          <w:p w:rsidR="00882572" w:rsidRPr="00C13637" w:rsidRDefault="00882572" w:rsidP="00993F1F">
            <w:pPr>
              <w:pStyle w:val="Textoindependiente"/>
              <w:jc w:val="both"/>
              <w:rPr>
                <w:rFonts w:ascii="Arial" w:hAnsi="Arial" w:cs="Arial"/>
                <w:sz w:val="20"/>
                <w:szCs w:val="20"/>
                <w:lang w:val="es-ES_tradnl"/>
              </w:rPr>
            </w:pPr>
            <w:r w:rsidRPr="00C13637">
              <w:rPr>
                <w:rFonts w:ascii="Arial" w:hAnsi="Arial" w:cs="Arial"/>
                <w:sz w:val="20"/>
                <w:szCs w:val="20"/>
                <w:lang w:val="es-ES_tradnl"/>
              </w:rPr>
              <w:t xml:space="preserve">Área de la parcela. </w:t>
            </w:r>
          </w:p>
          <w:p w:rsidR="00882572" w:rsidRPr="00C13637" w:rsidRDefault="00882572" w:rsidP="00993F1F">
            <w:pPr>
              <w:pStyle w:val="Textoindependiente"/>
              <w:jc w:val="both"/>
              <w:rPr>
                <w:rFonts w:ascii="Arial" w:hAnsi="Arial" w:cs="Arial"/>
                <w:sz w:val="20"/>
                <w:szCs w:val="20"/>
                <w:lang w:val="es-ES_tradnl"/>
              </w:rPr>
            </w:pPr>
            <w:r w:rsidRPr="00C13637">
              <w:rPr>
                <w:rFonts w:ascii="Arial" w:hAnsi="Arial" w:cs="Arial"/>
                <w:sz w:val="20"/>
                <w:szCs w:val="20"/>
                <w:lang w:val="es-ES_tradnl"/>
              </w:rPr>
              <w:t>Redes viales que le dan acceso.</w:t>
            </w:r>
          </w:p>
          <w:p w:rsidR="00882572" w:rsidRPr="00C13637" w:rsidRDefault="00882572" w:rsidP="00993F1F">
            <w:pPr>
              <w:pStyle w:val="Textoindependiente"/>
              <w:jc w:val="both"/>
              <w:rPr>
                <w:rFonts w:ascii="Arial" w:hAnsi="Arial" w:cs="Arial"/>
                <w:sz w:val="20"/>
                <w:szCs w:val="20"/>
              </w:rPr>
            </w:pPr>
            <w:r w:rsidRPr="00C13637">
              <w:rPr>
                <w:rFonts w:ascii="Arial" w:hAnsi="Arial" w:cs="Arial"/>
                <w:sz w:val="20"/>
                <w:szCs w:val="20"/>
                <w:lang w:val="es-ES_tradnl"/>
              </w:rPr>
              <w:t>Equipos móviles que trasladan el material.</w:t>
            </w:r>
          </w:p>
        </w:tc>
        <w:tc>
          <w:tcPr>
            <w:tcW w:w="1260" w:type="dxa"/>
            <w:vMerge w:val="restart"/>
            <w:tcBorders>
              <w:top w:val="single" w:sz="6" w:space="0" w:color="auto"/>
              <w:left w:val="single" w:sz="6" w:space="0" w:color="auto"/>
              <w:right w:val="single" w:sz="6" w:space="0" w:color="auto"/>
            </w:tcBorders>
            <w:shd w:val="clear" w:color="auto" w:fill="FFFFFF"/>
            <w:vAlign w:val="center"/>
          </w:tcPr>
          <w:p w:rsidR="00882572" w:rsidRPr="00C13637" w:rsidRDefault="00882572" w:rsidP="00993F1F">
            <w:pPr>
              <w:spacing w:line="216" w:lineRule="auto"/>
              <w:jc w:val="center"/>
              <w:rPr>
                <w:rFonts w:ascii="Arial" w:hAnsi="Arial" w:cs="Arial"/>
                <w:sz w:val="20"/>
                <w:szCs w:val="20"/>
              </w:rPr>
            </w:pPr>
            <w:r w:rsidRPr="00C13637">
              <w:rPr>
                <w:rFonts w:ascii="Arial" w:hAnsi="Arial" w:cs="Arial"/>
                <w:sz w:val="20"/>
                <w:szCs w:val="20"/>
                <w:lang w:val="es-ES_tradnl"/>
              </w:rPr>
              <w:t>Cada 4 meses.</w:t>
            </w:r>
          </w:p>
          <w:p w:rsidR="00882572" w:rsidRPr="00C13637" w:rsidRDefault="00882572" w:rsidP="00993F1F">
            <w:pPr>
              <w:spacing w:line="216" w:lineRule="auto"/>
              <w:jc w:val="center"/>
              <w:rPr>
                <w:rFonts w:ascii="Arial" w:hAnsi="Arial" w:cs="Arial"/>
                <w:sz w:val="20"/>
                <w:szCs w:val="20"/>
              </w:rPr>
            </w:pPr>
          </w:p>
        </w:tc>
        <w:tc>
          <w:tcPr>
            <w:tcW w:w="1620" w:type="dxa"/>
            <w:tcBorders>
              <w:top w:val="single" w:sz="6" w:space="0" w:color="auto"/>
              <w:left w:val="single" w:sz="6" w:space="0" w:color="auto"/>
              <w:bottom w:val="nil"/>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Ingeniero Encargado de la Obra.</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RD$ 15, 000</w:t>
            </w:r>
          </w:p>
        </w:tc>
        <w:tc>
          <w:tcPr>
            <w:tcW w:w="3060" w:type="dxa"/>
            <w:tcBorders>
              <w:top w:val="single" w:sz="6" w:space="0" w:color="auto"/>
              <w:left w:val="single" w:sz="6" w:space="0" w:color="auto"/>
              <w:bottom w:val="nil"/>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con</w:t>
            </w: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los resultados de las mediciones de</w:t>
            </w:r>
            <w:r w:rsidRPr="00C13637">
              <w:rPr>
                <w:rFonts w:ascii="Arial" w:hAnsi="Arial" w:cs="Arial"/>
                <w:sz w:val="20"/>
                <w:szCs w:val="20"/>
              </w:rPr>
              <w:t xml:space="preserve"> </w:t>
            </w:r>
            <w:r w:rsidRPr="00C13637">
              <w:rPr>
                <w:rFonts w:ascii="Arial" w:hAnsi="Arial" w:cs="Arial"/>
                <w:sz w:val="20"/>
                <w:szCs w:val="20"/>
                <w:lang w:val="es-ES_tradnl"/>
              </w:rPr>
              <w:t>las partículas suspendidas.</w:t>
            </w:r>
          </w:p>
        </w:tc>
      </w:tr>
      <w:tr w:rsidR="00882572" w:rsidRPr="00C13637" w:rsidTr="00882572">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90" w:type="dxa"/>
            <w:vMerge/>
            <w:tcBorders>
              <w:left w:val="single" w:sz="6"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1933" w:type="dxa"/>
            <w:vMerge/>
            <w:tcBorders>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Cubrir los camiones y las pilas de materiales con lonas.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Partículas suspendidas (PST y PM-10).</w:t>
            </w:r>
          </w:p>
        </w:tc>
        <w:tc>
          <w:tcPr>
            <w:tcW w:w="1890" w:type="dxa"/>
            <w:vMerge/>
            <w:tcBorders>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RD$ 10, 000</w:t>
            </w:r>
          </w:p>
        </w:tc>
        <w:tc>
          <w:tcPr>
            <w:tcW w:w="3060" w:type="dxa"/>
            <w:tcBorders>
              <w:top w:val="nil"/>
              <w:left w:val="single" w:sz="6" w:space="0" w:color="auto"/>
              <w:bottom w:val="nil"/>
              <w:right w:val="single" w:sz="4"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r>
      <w:tr w:rsidR="00882572" w:rsidRPr="00C13637" w:rsidTr="00882572">
        <w:trPr>
          <w:cantSplit/>
          <w:trHeight w:val="237"/>
        </w:trPr>
        <w:tc>
          <w:tcPr>
            <w:tcW w:w="1260" w:type="dxa"/>
            <w:tcBorders>
              <w:top w:val="nil"/>
              <w:left w:val="single" w:sz="4"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990" w:type="dxa"/>
            <w:vMerge/>
            <w:tcBorders>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1933" w:type="dxa"/>
            <w:vMerge/>
            <w:tcBorders>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Control de velocidad para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Partículas suspendidas (PST y PM-10).</w:t>
            </w:r>
          </w:p>
        </w:tc>
        <w:tc>
          <w:tcPr>
            <w:tcW w:w="1890" w:type="dxa"/>
            <w:vMerge/>
            <w:tcBorders>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RD$ 10, 000</w:t>
            </w:r>
          </w:p>
        </w:tc>
        <w:tc>
          <w:tcPr>
            <w:tcW w:w="3060" w:type="dxa"/>
            <w:tcBorders>
              <w:top w:val="nil"/>
              <w:left w:val="single" w:sz="6" w:space="0" w:color="auto"/>
              <w:bottom w:val="nil"/>
              <w:right w:val="single" w:sz="4" w:space="0" w:color="auto"/>
            </w:tcBorders>
            <w:shd w:val="clear" w:color="auto" w:fill="FFFFFF"/>
          </w:tcPr>
          <w:p w:rsidR="00882572" w:rsidRPr="00C13637" w:rsidRDefault="00882572" w:rsidP="00993F1F">
            <w:pPr>
              <w:spacing w:line="216" w:lineRule="auto"/>
              <w:rPr>
                <w:rFonts w:ascii="Arial" w:hAnsi="Arial" w:cs="Arial"/>
                <w:sz w:val="20"/>
                <w:szCs w:val="20"/>
              </w:rPr>
            </w:pPr>
          </w:p>
        </w:tc>
      </w:tr>
      <w:tr w:rsidR="00882572" w:rsidRPr="00C13637" w:rsidTr="00882572">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90" w:type="dxa"/>
            <w:vMerge w:val="restart"/>
            <w:tcBorders>
              <w:top w:val="nil"/>
              <w:left w:val="single" w:sz="6"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jc w:val="center"/>
              <w:rPr>
                <w:rFonts w:ascii="Arial" w:hAnsi="Arial" w:cs="Arial"/>
                <w:sz w:val="20"/>
                <w:szCs w:val="20"/>
              </w:rPr>
            </w:pPr>
            <w:r w:rsidRPr="00C13637">
              <w:rPr>
                <w:rFonts w:ascii="Arial" w:hAnsi="Arial" w:cs="Arial"/>
                <w:b/>
                <w:bCs/>
                <w:sz w:val="20"/>
                <w:szCs w:val="20"/>
                <w:lang w:val="es-ES_tradnl"/>
              </w:rPr>
              <w:t>Al Aire</w:t>
            </w:r>
          </w:p>
          <w:p w:rsidR="00882572" w:rsidRPr="00C13637" w:rsidRDefault="00882572" w:rsidP="00993F1F">
            <w:pPr>
              <w:spacing w:line="216" w:lineRule="auto"/>
              <w:rPr>
                <w:rFonts w:ascii="Arial" w:hAnsi="Arial" w:cs="Arial"/>
                <w:sz w:val="20"/>
                <w:szCs w:val="20"/>
              </w:rPr>
            </w:pPr>
          </w:p>
        </w:tc>
        <w:tc>
          <w:tcPr>
            <w:tcW w:w="1933" w:type="dxa"/>
            <w:vMerge w:val="restart"/>
            <w:tcBorders>
              <w:top w:val="single" w:sz="6" w:space="0" w:color="auto"/>
              <w:left w:val="single" w:sz="6" w:space="0" w:color="auto"/>
              <w:right w:val="single" w:sz="6" w:space="0" w:color="auto"/>
            </w:tcBorders>
            <w:shd w:val="clear" w:color="auto" w:fill="FFFFFF"/>
          </w:tcPr>
          <w:p w:rsidR="00882572" w:rsidRPr="00C13637" w:rsidRDefault="00882572" w:rsidP="00993F1F">
            <w:pPr>
              <w:jc w:val="both"/>
              <w:rPr>
                <w:rFonts w:ascii="Arial" w:hAnsi="Arial" w:cs="Arial"/>
                <w:sz w:val="20"/>
                <w:szCs w:val="20"/>
                <w:lang w:val="es-ES_tradnl"/>
              </w:rPr>
            </w:pPr>
            <w:r w:rsidRPr="00C13637">
              <w:rPr>
                <w:rFonts w:ascii="Arial" w:hAnsi="Arial" w:cs="Arial"/>
                <w:sz w:val="20"/>
                <w:szCs w:val="20"/>
                <w:lang w:val="es-ES_tradnl"/>
              </w:rPr>
              <w:t>Contaminación del aire por emisión de gases procedentes de la combustión de los equipos y maquinarias.</w:t>
            </w:r>
          </w:p>
          <w:p w:rsidR="00882572" w:rsidRPr="00C13637" w:rsidRDefault="00882572" w:rsidP="00993F1F">
            <w:pPr>
              <w:spacing w:line="216" w:lineRule="auto"/>
              <w:rPr>
                <w:rFonts w:ascii="Arial" w:hAnsi="Arial" w:cs="Arial"/>
                <w:sz w:val="20"/>
                <w:szCs w:val="20"/>
                <w:lang w:val="es-ES_tradnl"/>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Las chimeneas de los generadores preparadas para hacer mediciones.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Serán controlados en la fase de operación.</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Área donde se ubicarán los equipos pesados durante la operación del </w:t>
            </w:r>
            <w:r w:rsidR="005B6728">
              <w:rPr>
                <w:rFonts w:ascii="Arial" w:hAnsi="Arial" w:cs="Arial"/>
                <w:sz w:val="20"/>
                <w:szCs w:val="20"/>
                <w:lang w:val="es-ES_tradnl"/>
              </w:rPr>
              <w:t>Proyecto</w:t>
            </w:r>
            <w:r w:rsidRPr="00C13637">
              <w:rPr>
                <w:rFonts w:ascii="Arial" w:hAnsi="Arial" w:cs="Arial"/>
                <w:sz w:val="20"/>
                <w:szCs w:val="20"/>
                <w:lang w:val="es-ES_tradnl"/>
              </w:rPr>
              <w:t>.</w:t>
            </w:r>
          </w:p>
        </w:tc>
        <w:tc>
          <w:tcPr>
            <w:tcW w:w="1260" w:type="dxa"/>
            <w:vMerge/>
            <w:tcBorders>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RD$ 15 000</w:t>
            </w:r>
          </w:p>
        </w:tc>
        <w:tc>
          <w:tcPr>
            <w:tcW w:w="3060" w:type="dxa"/>
            <w:tcBorders>
              <w:top w:val="nil"/>
              <w:left w:val="single" w:sz="6" w:space="0" w:color="auto"/>
              <w:bottom w:val="single" w:sz="6" w:space="0" w:color="auto"/>
              <w:right w:val="single" w:sz="4" w:space="0" w:color="auto"/>
            </w:tcBorders>
            <w:shd w:val="clear" w:color="auto" w:fill="FFFFFF"/>
          </w:tcPr>
          <w:p w:rsidR="00882572" w:rsidRPr="00C13637" w:rsidRDefault="00882572" w:rsidP="00993F1F">
            <w:pPr>
              <w:spacing w:line="216" w:lineRule="auto"/>
              <w:rPr>
                <w:rFonts w:ascii="Arial" w:hAnsi="Arial" w:cs="Arial"/>
                <w:sz w:val="20"/>
                <w:szCs w:val="20"/>
              </w:rPr>
            </w:pPr>
          </w:p>
        </w:tc>
      </w:tr>
      <w:tr w:rsidR="00882572" w:rsidRPr="00C13637" w:rsidTr="00882572">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990" w:type="dxa"/>
            <w:vMerge/>
            <w:tcBorders>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1933" w:type="dxa"/>
            <w:vMerge/>
            <w:tcBorders>
              <w:left w:val="single" w:sz="6" w:space="0" w:color="auto"/>
              <w:bottom w:val="single" w:sz="6" w:space="0" w:color="auto"/>
              <w:right w:val="single" w:sz="6" w:space="0" w:color="auto"/>
            </w:tcBorders>
            <w:shd w:val="clear" w:color="auto" w:fill="FFFFFF"/>
          </w:tcPr>
          <w:p w:rsidR="00882572" w:rsidRPr="00C13637" w:rsidRDefault="00882572" w:rsidP="00993F1F">
            <w:pPr>
              <w:jc w:val="both"/>
              <w:rPr>
                <w:rFonts w:ascii="Arial" w:hAnsi="Arial" w:cs="Arial"/>
                <w:sz w:val="20"/>
                <w:szCs w:val="20"/>
                <w:lang w:val="es-ES_tradnl"/>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pStyle w:val="Textoindependiente"/>
              <w:spacing w:after="0"/>
              <w:jc w:val="both"/>
              <w:rPr>
                <w:rFonts w:ascii="Arial" w:hAnsi="Arial" w:cs="Arial"/>
                <w:sz w:val="20"/>
                <w:szCs w:val="20"/>
                <w:lang w:val="es-ES_tradnl"/>
              </w:rPr>
            </w:pPr>
            <w:r w:rsidRPr="00C13637">
              <w:rPr>
                <w:rFonts w:ascii="Arial" w:hAnsi="Arial" w:cs="Arial"/>
                <w:sz w:val="20"/>
                <w:szCs w:val="20"/>
                <w:lang w:val="es-ES_tradnl"/>
              </w:rPr>
              <w:t>Mantenimiento de generadores eléctricos móviles,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jc w:val="both"/>
              <w:rPr>
                <w:rFonts w:ascii="Arial" w:hAnsi="Arial" w:cs="Arial"/>
                <w:sz w:val="20"/>
                <w:szCs w:val="20"/>
                <w:lang w:val="es-ES_tradnl"/>
              </w:rPr>
            </w:pPr>
            <w:r w:rsidRPr="00C13637">
              <w:rPr>
                <w:rFonts w:ascii="Arial" w:hAnsi="Arial" w:cs="Arial"/>
                <w:sz w:val="20"/>
                <w:szCs w:val="20"/>
                <w:lang w:val="es-ES_tradnl"/>
              </w:rPr>
              <w:t>Buen estado de todos los equipos móviles dentro del proyecto durante la fase de construcción.</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Escape de todos los equipos móviles y fijos.</w:t>
            </w:r>
          </w:p>
        </w:tc>
        <w:tc>
          <w:tcPr>
            <w:tcW w:w="1260" w:type="dxa"/>
            <w:vMerge/>
            <w:tcBorders>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lang w:val="es-ES_tradnl"/>
              </w:rPr>
            </w:pPr>
            <w:r w:rsidRPr="00C13637">
              <w:rPr>
                <w:rFonts w:ascii="Arial" w:hAnsi="Arial" w:cs="Arial"/>
                <w:sz w:val="20"/>
                <w:szCs w:val="20"/>
                <w:lang w:val="es-ES_tradnl"/>
              </w:rPr>
              <w:t>RD$20,000</w:t>
            </w:r>
          </w:p>
        </w:tc>
        <w:tc>
          <w:tcPr>
            <w:tcW w:w="3060" w:type="dxa"/>
            <w:tcBorders>
              <w:top w:val="nil"/>
              <w:left w:val="single" w:sz="6" w:space="0" w:color="auto"/>
              <w:bottom w:val="single" w:sz="6"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con</w:t>
            </w: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los resultados de las mediciones de</w:t>
            </w:r>
            <w:r w:rsidRPr="00C13637">
              <w:rPr>
                <w:rFonts w:ascii="Arial" w:hAnsi="Arial" w:cs="Arial"/>
                <w:sz w:val="20"/>
                <w:szCs w:val="20"/>
              </w:rPr>
              <w:t xml:space="preserve"> </w:t>
            </w:r>
            <w:r w:rsidRPr="00C13637">
              <w:rPr>
                <w:rFonts w:ascii="Arial" w:hAnsi="Arial" w:cs="Arial"/>
                <w:sz w:val="20"/>
                <w:szCs w:val="20"/>
                <w:lang w:val="es-ES_tradnl"/>
              </w:rPr>
              <w:t>las partículas suspendidas.</w:t>
            </w:r>
          </w:p>
        </w:tc>
      </w:tr>
      <w:tr w:rsidR="00882572" w:rsidRPr="00C13637" w:rsidTr="00882572">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90" w:type="dxa"/>
            <w:vMerge w:val="restart"/>
            <w:tcBorders>
              <w:top w:val="nil"/>
              <w:left w:val="single" w:sz="6"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jc w:val="center"/>
              <w:rPr>
                <w:rFonts w:ascii="Arial" w:hAnsi="Arial" w:cs="Arial"/>
                <w:sz w:val="20"/>
                <w:szCs w:val="20"/>
              </w:rPr>
            </w:pPr>
            <w:r w:rsidRPr="00C13637">
              <w:rPr>
                <w:rFonts w:ascii="Arial" w:hAnsi="Arial" w:cs="Arial"/>
                <w:b/>
                <w:bCs/>
                <w:sz w:val="20"/>
                <w:szCs w:val="20"/>
                <w:lang w:val="es-ES_tradnl"/>
              </w:rPr>
              <w:t>Al Aire</w:t>
            </w:r>
          </w:p>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933" w:type="dxa"/>
            <w:tcBorders>
              <w:top w:val="single" w:sz="6" w:space="0" w:color="auto"/>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Afectación por ruido.</w:t>
            </w: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Control de velocidad para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Niveles de ruido DB(A).</w:t>
            </w: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Área de la parcela, viales que le dan acceso, los camiones que trasladan el material.</w:t>
            </w:r>
          </w:p>
        </w:tc>
        <w:tc>
          <w:tcPr>
            <w:tcW w:w="1260" w:type="dxa"/>
            <w:vMerge/>
            <w:tcBorders>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RD$ 10,000</w:t>
            </w:r>
          </w:p>
        </w:tc>
        <w:tc>
          <w:tcPr>
            <w:tcW w:w="3060" w:type="dxa"/>
            <w:tcBorders>
              <w:top w:val="single" w:sz="6" w:space="0" w:color="auto"/>
              <w:left w:val="single" w:sz="6" w:space="0" w:color="auto"/>
              <w:bottom w:val="nil"/>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de registro con los resultados de las mediciones de las partículas suspendidas.</w:t>
            </w:r>
          </w:p>
        </w:tc>
      </w:tr>
      <w:tr w:rsidR="00882572" w:rsidRPr="00C13637" w:rsidTr="00882572">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90" w:type="dxa"/>
            <w:vMerge/>
            <w:tcBorders>
              <w:left w:val="single" w:sz="6"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1933" w:type="dxa"/>
            <w:tcBorders>
              <w:top w:val="nil"/>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Mantenimiento de generadores eléctricos móviles,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Niveles de ruido DB(A).</w:t>
            </w:r>
          </w:p>
        </w:tc>
        <w:tc>
          <w:tcPr>
            <w:tcW w:w="1890" w:type="dxa"/>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Escape de todos los equipos móviles y fijos.</w:t>
            </w:r>
          </w:p>
        </w:tc>
        <w:tc>
          <w:tcPr>
            <w:tcW w:w="1260" w:type="dxa"/>
            <w:vMerge/>
            <w:tcBorders>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620" w:type="dxa"/>
            <w:tcBorders>
              <w:top w:val="nil"/>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RD$ 20,000</w:t>
            </w:r>
          </w:p>
        </w:tc>
        <w:tc>
          <w:tcPr>
            <w:tcW w:w="3060" w:type="dxa"/>
            <w:tcBorders>
              <w:top w:val="nil"/>
              <w:left w:val="single" w:sz="6" w:space="0" w:color="auto"/>
              <w:bottom w:val="single" w:sz="6" w:space="0" w:color="auto"/>
              <w:right w:val="single" w:sz="4"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r>
      <w:tr w:rsidR="00882572" w:rsidRPr="00C13637" w:rsidTr="00882572">
        <w:trPr>
          <w:cantSplit/>
          <w:trHeight w:val="20"/>
        </w:trPr>
        <w:tc>
          <w:tcPr>
            <w:tcW w:w="1260" w:type="dxa"/>
            <w:tcBorders>
              <w:top w:val="nil"/>
              <w:left w:val="single" w:sz="4" w:space="0" w:color="auto"/>
              <w:bottom w:val="single" w:sz="4"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90" w:type="dxa"/>
            <w:vMerge/>
            <w:tcBorders>
              <w:left w:val="single" w:sz="6" w:space="0" w:color="auto"/>
              <w:bottom w:val="single" w:sz="4"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1933" w:type="dxa"/>
            <w:tcBorders>
              <w:top w:val="nil"/>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2385"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Construir una edificación con los requisitos para evitar la transmisión de ruidos y vibraciones.</w:t>
            </w:r>
          </w:p>
        </w:tc>
        <w:tc>
          <w:tcPr>
            <w:tcW w:w="2522"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Serán controlados en la fase de operación.</w:t>
            </w: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Área donde se ubicarán los equipos pesados durante la operación del </w:t>
            </w:r>
            <w:r w:rsidR="005B6728">
              <w:rPr>
                <w:rFonts w:ascii="Arial" w:hAnsi="Arial" w:cs="Arial"/>
                <w:sz w:val="20"/>
                <w:szCs w:val="20"/>
                <w:lang w:val="es-ES_tradnl"/>
              </w:rPr>
              <w:t>Proyecto</w:t>
            </w:r>
            <w:r w:rsidRPr="00C13637">
              <w:rPr>
                <w:rFonts w:ascii="Arial" w:hAnsi="Arial" w:cs="Arial"/>
                <w:sz w:val="20"/>
                <w:szCs w:val="20"/>
                <w:lang w:val="es-ES_tradnl"/>
              </w:rPr>
              <w:t>.</w:t>
            </w:r>
          </w:p>
        </w:tc>
        <w:tc>
          <w:tcPr>
            <w:tcW w:w="1260" w:type="dxa"/>
            <w:vMerge/>
            <w:tcBorders>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620"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Ingeniero Encargado de las instalaciones de los equipos pesados durante la operación del </w:t>
            </w:r>
            <w:r w:rsidR="005B6728">
              <w:rPr>
                <w:rFonts w:ascii="Arial" w:hAnsi="Arial" w:cs="Arial"/>
                <w:sz w:val="20"/>
                <w:szCs w:val="20"/>
                <w:lang w:val="es-ES_tradnl"/>
              </w:rPr>
              <w:t>Proyecto</w:t>
            </w:r>
            <w:r w:rsidRPr="00C13637">
              <w:rPr>
                <w:rFonts w:ascii="Arial" w:hAnsi="Arial" w:cs="Arial"/>
                <w:sz w:val="20"/>
                <w:szCs w:val="20"/>
                <w:lang w:val="es-ES_tradnl"/>
              </w:rPr>
              <w:t>.</w:t>
            </w: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RD$ 50, 000</w:t>
            </w:r>
          </w:p>
        </w:tc>
        <w:tc>
          <w:tcPr>
            <w:tcW w:w="3060" w:type="dxa"/>
            <w:tcBorders>
              <w:top w:val="single" w:sz="6" w:space="0" w:color="auto"/>
              <w:left w:val="single" w:sz="6" w:space="0" w:color="auto"/>
              <w:bottom w:val="single" w:sz="4"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con las incidencias en el subprograma.</w:t>
            </w:r>
          </w:p>
        </w:tc>
      </w:tr>
    </w:tbl>
    <w:p w:rsidR="00882572" w:rsidRPr="00C13637" w:rsidRDefault="00882572" w:rsidP="00993F1F">
      <w:pPr>
        <w:spacing w:line="216" w:lineRule="auto"/>
        <w:rPr>
          <w:rFonts w:ascii="Arial" w:hAnsi="Arial" w:cs="Arial"/>
          <w:sz w:val="20"/>
          <w:szCs w:val="20"/>
          <w:lang w:val="es-DO"/>
        </w:rPr>
      </w:pPr>
    </w:p>
    <w:p w:rsidR="00882572" w:rsidRPr="00C13637" w:rsidRDefault="00882572" w:rsidP="00993F1F">
      <w:pPr>
        <w:spacing w:line="216" w:lineRule="auto"/>
        <w:rPr>
          <w:rFonts w:ascii="Arial" w:hAnsi="Arial" w:cs="Arial"/>
          <w:sz w:val="20"/>
          <w:szCs w:val="20"/>
          <w:lang w:val="es-DO"/>
        </w:rPr>
      </w:pPr>
    </w:p>
    <w:p w:rsidR="00882572" w:rsidRPr="00C13637" w:rsidRDefault="00882572" w:rsidP="00993F1F">
      <w:pPr>
        <w:spacing w:line="216" w:lineRule="auto"/>
        <w:rPr>
          <w:rFonts w:ascii="Arial" w:hAnsi="Arial" w:cs="Arial"/>
          <w:sz w:val="20"/>
          <w:szCs w:val="20"/>
          <w:lang w:val="es-DO"/>
        </w:rPr>
      </w:pPr>
    </w:p>
    <w:tbl>
      <w:tblPr>
        <w:tblW w:w="18917" w:type="dxa"/>
        <w:tblInd w:w="-669" w:type="dxa"/>
        <w:tblLayout w:type="fixed"/>
        <w:tblCellMar>
          <w:left w:w="40" w:type="dxa"/>
          <w:right w:w="40" w:type="dxa"/>
        </w:tblCellMar>
        <w:tblLook w:val="0000"/>
      </w:tblPr>
      <w:tblGrid>
        <w:gridCol w:w="911"/>
        <w:gridCol w:w="990"/>
        <w:gridCol w:w="2221"/>
        <w:gridCol w:w="3630"/>
        <w:gridCol w:w="2075"/>
        <w:gridCol w:w="1890"/>
        <w:gridCol w:w="1260"/>
        <w:gridCol w:w="1620"/>
        <w:gridCol w:w="1260"/>
        <w:gridCol w:w="3060"/>
      </w:tblGrid>
      <w:tr w:rsidR="00882572" w:rsidRPr="00C13637" w:rsidTr="00882572">
        <w:trPr>
          <w:cantSplit/>
          <w:trHeight w:val="20"/>
        </w:trPr>
        <w:tc>
          <w:tcPr>
            <w:tcW w:w="911"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DO"/>
              </w:rPr>
              <w:lastRenderedPageBreak/>
              <w:br w:type="page"/>
            </w:r>
            <w:r w:rsidRPr="00C13637">
              <w:rPr>
                <w:rFonts w:ascii="Arial" w:hAnsi="Arial" w:cs="Arial"/>
                <w:b/>
                <w:bCs/>
                <w:sz w:val="20"/>
                <w:szCs w:val="20"/>
                <w:lang w:val="es-ES_tradnl"/>
              </w:rPr>
              <w:t>Componentes del medio</w:t>
            </w:r>
          </w:p>
        </w:tc>
        <w:tc>
          <w:tcPr>
            <w:tcW w:w="9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2221"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Indicadores de impactos</w:t>
            </w:r>
          </w:p>
        </w:tc>
        <w:tc>
          <w:tcPr>
            <w:tcW w:w="363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ind w:right="24"/>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2075"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jc w:val="center"/>
              <w:rPr>
                <w:rFonts w:ascii="Arial" w:hAnsi="Arial" w:cs="Arial"/>
                <w:sz w:val="20"/>
                <w:szCs w:val="20"/>
              </w:rPr>
            </w:pPr>
            <w:r w:rsidRPr="00C13637">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ind w:right="38"/>
              <w:jc w:val="center"/>
              <w:rPr>
                <w:rFonts w:ascii="Arial" w:hAnsi="Arial" w:cs="Arial"/>
                <w:sz w:val="20"/>
                <w:szCs w:val="20"/>
              </w:rPr>
            </w:pPr>
            <w:r w:rsidRPr="00C13637">
              <w:rPr>
                <w:rFonts w:ascii="Arial" w:hAnsi="Arial" w:cs="Arial"/>
                <w:b/>
                <w:bCs/>
                <w:sz w:val="20"/>
                <w:szCs w:val="20"/>
                <w:lang w:val="es-ES_tradnl"/>
              </w:rPr>
              <w:t>Frecuencias de monitoreos</w:t>
            </w:r>
          </w:p>
        </w:tc>
        <w:tc>
          <w:tcPr>
            <w:tcW w:w="162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Costos</w:t>
            </w:r>
          </w:p>
        </w:tc>
        <w:tc>
          <w:tcPr>
            <w:tcW w:w="3060"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Documentos generados</w:t>
            </w:r>
          </w:p>
        </w:tc>
      </w:tr>
      <w:tr w:rsidR="00103631" w:rsidRPr="00C13637" w:rsidTr="00D56070">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103631" w:rsidRPr="00C13637" w:rsidRDefault="00103631" w:rsidP="00993F1F">
            <w:pPr>
              <w:spacing w:line="216" w:lineRule="auto"/>
              <w:rPr>
                <w:rFonts w:ascii="Arial" w:hAnsi="Arial" w:cs="Arial"/>
                <w:sz w:val="20"/>
                <w:szCs w:val="20"/>
                <w:lang w:val="es-DO"/>
              </w:rPr>
            </w:pPr>
          </w:p>
          <w:p w:rsidR="00103631" w:rsidRPr="00C13637" w:rsidRDefault="00103631" w:rsidP="00993F1F">
            <w:pPr>
              <w:spacing w:line="216" w:lineRule="auto"/>
              <w:rPr>
                <w:rFonts w:ascii="Arial" w:hAnsi="Arial" w:cs="Arial"/>
                <w:sz w:val="20"/>
                <w:szCs w:val="20"/>
                <w:lang w:val="es-DO"/>
              </w:rPr>
            </w:pPr>
          </w:p>
        </w:tc>
        <w:tc>
          <w:tcPr>
            <w:tcW w:w="990" w:type="dxa"/>
            <w:vMerge w:val="restart"/>
            <w:tcBorders>
              <w:top w:val="single" w:sz="6" w:space="0" w:color="auto"/>
              <w:left w:val="single" w:sz="6" w:space="0" w:color="auto"/>
              <w:right w:val="single" w:sz="6" w:space="0" w:color="auto"/>
            </w:tcBorders>
            <w:shd w:val="clear" w:color="auto" w:fill="FFFFFF"/>
            <w:textDirection w:val="btLr"/>
            <w:vAlign w:val="center"/>
          </w:tcPr>
          <w:p w:rsidR="00103631" w:rsidRPr="00C13637" w:rsidRDefault="00103631" w:rsidP="00993F1F">
            <w:pPr>
              <w:spacing w:line="216" w:lineRule="auto"/>
              <w:jc w:val="center"/>
              <w:rPr>
                <w:rFonts w:ascii="Arial" w:hAnsi="Arial" w:cs="Arial"/>
                <w:sz w:val="20"/>
                <w:szCs w:val="20"/>
              </w:rPr>
            </w:pPr>
            <w:r w:rsidRPr="00C13637">
              <w:rPr>
                <w:rFonts w:ascii="Arial" w:hAnsi="Arial" w:cs="Arial"/>
                <w:b/>
                <w:bCs/>
                <w:sz w:val="20"/>
                <w:szCs w:val="20"/>
                <w:lang w:val="es-ES_tradnl"/>
              </w:rPr>
              <w:t>Al suelo</w:t>
            </w:r>
          </w:p>
          <w:p w:rsidR="00103631" w:rsidRPr="00C13637" w:rsidRDefault="00103631" w:rsidP="00993F1F">
            <w:pPr>
              <w:spacing w:line="216" w:lineRule="auto"/>
              <w:jc w:val="center"/>
              <w:rPr>
                <w:rFonts w:ascii="Arial" w:hAnsi="Arial" w:cs="Arial"/>
                <w:sz w:val="20"/>
                <w:szCs w:val="20"/>
              </w:rPr>
            </w:pPr>
          </w:p>
          <w:p w:rsidR="00103631" w:rsidRPr="00C13637" w:rsidRDefault="00103631" w:rsidP="00993F1F">
            <w:pPr>
              <w:spacing w:line="216" w:lineRule="auto"/>
              <w:jc w:val="center"/>
              <w:rPr>
                <w:rFonts w:ascii="Arial" w:hAnsi="Arial" w:cs="Arial"/>
                <w:sz w:val="20"/>
                <w:szCs w:val="20"/>
              </w:rPr>
            </w:pPr>
          </w:p>
        </w:tc>
        <w:tc>
          <w:tcPr>
            <w:tcW w:w="2221" w:type="dxa"/>
            <w:vMerge w:val="restart"/>
            <w:tcBorders>
              <w:top w:val="single" w:sz="6" w:space="0" w:color="auto"/>
              <w:left w:val="single" w:sz="6" w:space="0" w:color="auto"/>
              <w:right w:val="single" w:sz="6" w:space="0" w:color="auto"/>
            </w:tcBorders>
            <w:shd w:val="clear" w:color="auto" w:fill="FFFFFF"/>
          </w:tcPr>
          <w:p w:rsidR="00103631" w:rsidRPr="00C13637" w:rsidRDefault="00103631" w:rsidP="00993F1F">
            <w:pPr>
              <w:pStyle w:val="Textoindependiente"/>
              <w:jc w:val="both"/>
              <w:rPr>
                <w:rFonts w:ascii="Arial" w:hAnsi="Arial" w:cs="Arial"/>
                <w:sz w:val="20"/>
                <w:szCs w:val="20"/>
                <w:lang w:val="es-ES_tradnl"/>
              </w:rPr>
            </w:pPr>
            <w:bookmarkStart w:id="6" w:name="_Hlk122695564"/>
            <w:r w:rsidRPr="00C13637">
              <w:rPr>
                <w:rFonts w:ascii="Arial" w:hAnsi="Arial" w:cs="Arial"/>
                <w:sz w:val="20"/>
                <w:szCs w:val="20"/>
                <w:lang w:val="es-ES_tradnl"/>
              </w:rPr>
              <w:t xml:space="preserve">Contaminación de los suelos por la manipulación de los </w:t>
            </w:r>
            <w:r>
              <w:rPr>
                <w:rFonts w:ascii="Arial" w:hAnsi="Arial" w:cs="Arial"/>
                <w:sz w:val="20"/>
                <w:szCs w:val="20"/>
                <w:lang w:val="es-ES_tradnl"/>
              </w:rPr>
              <w:t>desechos</w:t>
            </w:r>
            <w:r w:rsidRPr="00C13637">
              <w:rPr>
                <w:rFonts w:ascii="Arial" w:hAnsi="Arial" w:cs="Arial"/>
                <w:sz w:val="20"/>
                <w:szCs w:val="20"/>
                <w:lang w:val="es-ES_tradnl"/>
              </w:rPr>
              <w:t xml:space="preserve"> del proceso constructivo.</w:t>
            </w:r>
          </w:p>
          <w:bookmarkEnd w:id="6"/>
          <w:p w:rsidR="00103631" w:rsidRPr="00C13637" w:rsidRDefault="00103631" w:rsidP="00993F1F">
            <w:pPr>
              <w:spacing w:line="216" w:lineRule="auto"/>
              <w:rPr>
                <w:rFonts w:ascii="Arial" w:hAnsi="Arial" w:cs="Arial"/>
                <w:sz w:val="20"/>
                <w:szCs w:val="20"/>
                <w:lang w:val="es-ES_tradnl"/>
              </w:rPr>
            </w:pPr>
          </w:p>
        </w:tc>
        <w:tc>
          <w:tcPr>
            <w:tcW w:w="3630" w:type="dxa"/>
            <w:vMerge w:val="restart"/>
            <w:tcBorders>
              <w:top w:val="single" w:sz="6" w:space="0" w:color="auto"/>
              <w:left w:val="single" w:sz="6" w:space="0" w:color="auto"/>
              <w:right w:val="single" w:sz="6" w:space="0" w:color="auto"/>
            </w:tcBorders>
            <w:shd w:val="clear" w:color="auto" w:fill="FFFFFF"/>
          </w:tcPr>
          <w:p w:rsidR="00103631" w:rsidRPr="00C13637" w:rsidRDefault="00103631" w:rsidP="00993F1F">
            <w:pPr>
              <w:spacing w:line="216" w:lineRule="auto"/>
              <w:jc w:val="both"/>
              <w:rPr>
                <w:rFonts w:ascii="Arial" w:hAnsi="Arial" w:cs="Arial"/>
                <w:sz w:val="20"/>
                <w:szCs w:val="20"/>
              </w:rPr>
            </w:pPr>
            <w:r w:rsidRPr="00C13637">
              <w:rPr>
                <w:rFonts w:ascii="Arial" w:hAnsi="Arial" w:cs="Arial"/>
                <w:sz w:val="20"/>
                <w:szCs w:val="20"/>
                <w:lang w:val="es-ES_tradnl"/>
              </w:rPr>
              <w:t>Manejo de los residuos sólidos no peligrosos.</w:t>
            </w:r>
          </w:p>
        </w:tc>
        <w:tc>
          <w:tcPr>
            <w:tcW w:w="2075" w:type="dxa"/>
            <w:vMerge w:val="restart"/>
            <w:tcBorders>
              <w:top w:val="single" w:sz="6" w:space="0" w:color="auto"/>
              <w:left w:val="single" w:sz="6" w:space="0" w:color="auto"/>
              <w:right w:val="single" w:sz="6" w:space="0" w:color="auto"/>
            </w:tcBorders>
            <w:shd w:val="clear" w:color="auto" w:fill="FFFFFF"/>
          </w:tcPr>
          <w:p w:rsidR="00103631" w:rsidRPr="00C13637" w:rsidRDefault="00103631" w:rsidP="00993F1F">
            <w:pPr>
              <w:spacing w:line="216" w:lineRule="auto"/>
              <w:jc w:val="both"/>
              <w:rPr>
                <w:rFonts w:ascii="Arial" w:hAnsi="Arial" w:cs="Arial"/>
                <w:sz w:val="20"/>
                <w:szCs w:val="20"/>
              </w:rPr>
            </w:pPr>
            <w:r w:rsidRPr="00C13637">
              <w:rPr>
                <w:rFonts w:ascii="Arial" w:hAnsi="Arial" w:cs="Arial"/>
                <w:sz w:val="20"/>
                <w:szCs w:val="20"/>
                <w:lang w:val="es-ES_tradnl"/>
              </w:rPr>
              <w:t>Porcentaje de residuos sólidos no peligrosos dispuestos adecuadamente.</w:t>
            </w:r>
          </w:p>
        </w:tc>
        <w:tc>
          <w:tcPr>
            <w:tcW w:w="1890" w:type="dxa"/>
            <w:vMerge w:val="restart"/>
            <w:tcBorders>
              <w:top w:val="single" w:sz="6" w:space="0" w:color="auto"/>
              <w:left w:val="single" w:sz="6" w:space="0" w:color="auto"/>
              <w:right w:val="single" w:sz="6" w:space="0" w:color="auto"/>
            </w:tcBorders>
            <w:shd w:val="clear" w:color="auto" w:fill="FFFFFF"/>
          </w:tcPr>
          <w:p w:rsidR="00103631" w:rsidRPr="00C13637" w:rsidRDefault="00103631" w:rsidP="00993F1F">
            <w:pPr>
              <w:spacing w:line="216" w:lineRule="auto"/>
              <w:jc w:val="both"/>
              <w:rPr>
                <w:rFonts w:ascii="Arial" w:hAnsi="Arial" w:cs="Arial"/>
                <w:sz w:val="20"/>
                <w:szCs w:val="20"/>
              </w:rPr>
            </w:pPr>
            <w:r w:rsidRPr="00C13637">
              <w:rPr>
                <w:rFonts w:ascii="Arial" w:hAnsi="Arial" w:cs="Arial"/>
                <w:sz w:val="20"/>
                <w:szCs w:val="20"/>
              </w:rPr>
              <w:t xml:space="preserve">Puntos donde se acopiarán temporalmente este tipo de residuos dentro del proyecto. </w:t>
            </w:r>
          </w:p>
        </w:tc>
        <w:tc>
          <w:tcPr>
            <w:tcW w:w="1260" w:type="dxa"/>
            <w:vMerge w:val="restart"/>
            <w:tcBorders>
              <w:left w:val="single" w:sz="6" w:space="0" w:color="auto"/>
              <w:right w:val="single" w:sz="6" w:space="0" w:color="auto"/>
            </w:tcBorders>
            <w:shd w:val="clear" w:color="auto" w:fill="FFFFFF"/>
          </w:tcPr>
          <w:p w:rsidR="00103631" w:rsidRPr="00C13637" w:rsidRDefault="00103631" w:rsidP="00993F1F">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103631" w:rsidRPr="00C13637" w:rsidRDefault="00103631" w:rsidP="00993F1F">
            <w:pPr>
              <w:spacing w:line="216" w:lineRule="auto"/>
              <w:rPr>
                <w:rFonts w:ascii="Arial" w:hAnsi="Arial" w:cs="Arial"/>
                <w:sz w:val="20"/>
                <w:szCs w:val="20"/>
              </w:rPr>
            </w:pPr>
          </w:p>
        </w:tc>
        <w:tc>
          <w:tcPr>
            <w:tcW w:w="1260" w:type="dxa"/>
            <w:vMerge w:val="restart"/>
            <w:tcBorders>
              <w:top w:val="single" w:sz="6" w:space="0" w:color="auto"/>
              <w:left w:val="single" w:sz="6" w:space="0" w:color="auto"/>
              <w:right w:val="single" w:sz="6" w:space="0" w:color="auto"/>
            </w:tcBorders>
            <w:shd w:val="clear" w:color="auto" w:fill="FFFFFF"/>
          </w:tcPr>
          <w:p w:rsidR="00103631" w:rsidRPr="00C13637" w:rsidRDefault="00103631" w:rsidP="00993F1F">
            <w:pPr>
              <w:spacing w:line="216" w:lineRule="auto"/>
              <w:rPr>
                <w:rFonts w:ascii="Arial" w:hAnsi="Arial" w:cs="Arial"/>
                <w:sz w:val="20"/>
                <w:szCs w:val="20"/>
              </w:rPr>
            </w:pPr>
            <w:r w:rsidRPr="00C13637">
              <w:rPr>
                <w:rFonts w:ascii="Arial" w:hAnsi="Arial" w:cs="Arial"/>
                <w:sz w:val="20"/>
                <w:szCs w:val="20"/>
                <w:lang w:val="es-ES_tradnl"/>
              </w:rPr>
              <w:t>RD$ 30,000</w:t>
            </w:r>
          </w:p>
        </w:tc>
        <w:tc>
          <w:tcPr>
            <w:tcW w:w="3060" w:type="dxa"/>
            <w:tcBorders>
              <w:top w:val="single" w:sz="6" w:space="0" w:color="auto"/>
              <w:left w:val="single" w:sz="6" w:space="0" w:color="auto"/>
              <w:bottom w:val="nil"/>
              <w:right w:val="single" w:sz="6" w:space="0" w:color="auto"/>
            </w:tcBorders>
            <w:shd w:val="clear" w:color="auto" w:fill="FFFFFF"/>
          </w:tcPr>
          <w:p w:rsidR="00103631" w:rsidRPr="00C13637" w:rsidRDefault="00103631"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para el control del volumen de los desechos generados y la frecuencia de su recogida y traslado al vertedero municipal.</w:t>
            </w:r>
          </w:p>
        </w:tc>
      </w:tr>
      <w:tr w:rsidR="00103631" w:rsidRPr="00C13637" w:rsidTr="00D56070">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103631" w:rsidRPr="00C13637" w:rsidRDefault="00103631" w:rsidP="00993F1F">
            <w:pPr>
              <w:spacing w:line="216" w:lineRule="auto"/>
              <w:rPr>
                <w:rFonts w:ascii="Arial" w:hAnsi="Arial" w:cs="Arial"/>
                <w:sz w:val="20"/>
                <w:szCs w:val="20"/>
              </w:rPr>
            </w:pPr>
          </w:p>
        </w:tc>
        <w:tc>
          <w:tcPr>
            <w:tcW w:w="990" w:type="dxa"/>
            <w:vMerge/>
            <w:tcBorders>
              <w:left w:val="single" w:sz="6" w:space="0" w:color="auto"/>
              <w:right w:val="single" w:sz="6" w:space="0" w:color="auto"/>
            </w:tcBorders>
            <w:shd w:val="clear" w:color="auto" w:fill="FFFFFF"/>
            <w:textDirection w:val="btLr"/>
          </w:tcPr>
          <w:p w:rsidR="00103631" w:rsidRPr="00C13637" w:rsidRDefault="00103631" w:rsidP="00993F1F">
            <w:pPr>
              <w:spacing w:line="216" w:lineRule="auto"/>
              <w:rPr>
                <w:rFonts w:ascii="Arial" w:hAnsi="Arial" w:cs="Arial"/>
                <w:sz w:val="20"/>
                <w:szCs w:val="20"/>
              </w:rPr>
            </w:pPr>
          </w:p>
        </w:tc>
        <w:tc>
          <w:tcPr>
            <w:tcW w:w="2221" w:type="dxa"/>
            <w:vMerge/>
            <w:tcBorders>
              <w:left w:val="single" w:sz="6" w:space="0" w:color="auto"/>
              <w:bottom w:val="single" w:sz="6" w:space="0" w:color="auto"/>
              <w:right w:val="single" w:sz="6" w:space="0" w:color="auto"/>
            </w:tcBorders>
            <w:shd w:val="clear" w:color="auto" w:fill="FFFFFF"/>
          </w:tcPr>
          <w:p w:rsidR="00103631" w:rsidRPr="00C13637" w:rsidRDefault="00103631" w:rsidP="00993F1F">
            <w:pPr>
              <w:spacing w:line="216" w:lineRule="auto"/>
              <w:rPr>
                <w:rFonts w:ascii="Arial" w:hAnsi="Arial" w:cs="Arial"/>
                <w:sz w:val="20"/>
                <w:szCs w:val="20"/>
              </w:rPr>
            </w:pPr>
          </w:p>
        </w:tc>
        <w:tc>
          <w:tcPr>
            <w:tcW w:w="3630" w:type="dxa"/>
            <w:vMerge/>
            <w:tcBorders>
              <w:left w:val="single" w:sz="6" w:space="0" w:color="auto"/>
              <w:bottom w:val="single" w:sz="6" w:space="0" w:color="auto"/>
              <w:right w:val="single" w:sz="6" w:space="0" w:color="auto"/>
            </w:tcBorders>
            <w:shd w:val="clear" w:color="auto" w:fill="FFFFFF"/>
          </w:tcPr>
          <w:p w:rsidR="00103631" w:rsidRPr="00C13637" w:rsidRDefault="00103631" w:rsidP="00993F1F">
            <w:pPr>
              <w:spacing w:line="216" w:lineRule="auto"/>
              <w:jc w:val="both"/>
              <w:rPr>
                <w:rFonts w:ascii="Arial" w:hAnsi="Arial" w:cs="Arial"/>
                <w:sz w:val="20"/>
                <w:szCs w:val="20"/>
              </w:rPr>
            </w:pPr>
          </w:p>
        </w:tc>
        <w:tc>
          <w:tcPr>
            <w:tcW w:w="2075" w:type="dxa"/>
            <w:vMerge/>
            <w:tcBorders>
              <w:left w:val="single" w:sz="6" w:space="0" w:color="auto"/>
              <w:bottom w:val="single" w:sz="6" w:space="0" w:color="auto"/>
              <w:right w:val="single" w:sz="6" w:space="0" w:color="auto"/>
            </w:tcBorders>
            <w:shd w:val="clear" w:color="auto" w:fill="FFFFFF"/>
          </w:tcPr>
          <w:p w:rsidR="00103631" w:rsidRPr="00C13637" w:rsidRDefault="00103631" w:rsidP="00993F1F">
            <w:pPr>
              <w:spacing w:line="216" w:lineRule="auto"/>
              <w:jc w:val="both"/>
              <w:rPr>
                <w:rFonts w:ascii="Arial" w:hAnsi="Arial" w:cs="Arial"/>
                <w:sz w:val="20"/>
                <w:szCs w:val="20"/>
              </w:rPr>
            </w:pPr>
          </w:p>
        </w:tc>
        <w:tc>
          <w:tcPr>
            <w:tcW w:w="1890" w:type="dxa"/>
            <w:vMerge/>
            <w:tcBorders>
              <w:left w:val="single" w:sz="6" w:space="0" w:color="auto"/>
              <w:bottom w:val="single" w:sz="6" w:space="0" w:color="auto"/>
              <w:right w:val="single" w:sz="6" w:space="0" w:color="auto"/>
            </w:tcBorders>
            <w:shd w:val="clear" w:color="auto" w:fill="FFFFFF"/>
          </w:tcPr>
          <w:p w:rsidR="00103631" w:rsidRPr="00C13637" w:rsidRDefault="00103631" w:rsidP="00993F1F">
            <w:pPr>
              <w:spacing w:line="216" w:lineRule="auto"/>
              <w:jc w:val="both"/>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103631" w:rsidRPr="00C13637" w:rsidRDefault="00103631" w:rsidP="00993F1F">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103631" w:rsidRPr="00C13637" w:rsidRDefault="00103631" w:rsidP="00993F1F">
            <w:pPr>
              <w:spacing w:line="216" w:lineRule="auto"/>
              <w:rPr>
                <w:rFonts w:ascii="Arial" w:hAnsi="Arial" w:cs="Arial"/>
                <w:sz w:val="20"/>
                <w:szCs w:val="20"/>
              </w:rPr>
            </w:pPr>
          </w:p>
        </w:tc>
        <w:tc>
          <w:tcPr>
            <w:tcW w:w="1260" w:type="dxa"/>
            <w:vMerge/>
            <w:tcBorders>
              <w:left w:val="single" w:sz="6" w:space="0" w:color="auto"/>
              <w:bottom w:val="single" w:sz="6" w:space="0" w:color="auto"/>
              <w:right w:val="single" w:sz="6" w:space="0" w:color="auto"/>
            </w:tcBorders>
            <w:shd w:val="clear" w:color="auto" w:fill="FFFFFF"/>
          </w:tcPr>
          <w:p w:rsidR="00103631" w:rsidRPr="00C13637" w:rsidRDefault="00103631" w:rsidP="00993F1F">
            <w:pPr>
              <w:spacing w:line="216" w:lineRule="auto"/>
              <w:rPr>
                <w:rFonts w:ascii="Arial" w:hAnsi="Arial" w:cs="Arial"/>
                <w:sz w:val="20"/>
                <w:szCs w:val="20"/>
              </w:rPr>
            </w:pPr>
          </w:p>
        </w:tc>
        <w:tc>
          <w:tcPr>
            <w:tcW w:w="3060" w:type="dxa"/>
            <w:tcBorders>
              <w:top w:val="nil"/>
              <w:left w:val="single" w:sz="6" w:space="0" w:color="auto"/>
              <w:bottom w:val="single" w:sz="6" w:space="0" w:color="auto"/>
              <w:right w:val="single" w:sz="6" w:space="0" w:color="auto"/>
            </w:tcBorders>
            <w:shd w:val="clear" w:color="auto" w:fill="FFFFFF"/>
          </w:tcPr>
          <w:p w:rsidR="00103631" w:rsidRPr="00C13637" w:rsidRDefault="00103631" w:rsidP="00993F1F">
            <w:pPr>
              <w:spacing w:line="216" w:lineRule="auto"/>
              <w:rPr>
                <w:rFonts w:ascii="Arial" w:hAnsi="Arial" w:cs="Arial"/>
                <w:sz w:val="20"/>
                <w:szCs w:val="20"/>
              </w:rPr>
            </w:pPr>
          </w:p>
        </w:tc>
      </w:tr>
      <w:tr w:rsidR="00882572" w:rsidRPr="00C13637" w:rsidTr="00882572">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90" w:type="dxa"/>
            <w:tcBorders>
              <w:top w:val="single" w:sz="6" w:space="0" w:color="auto"/>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A la vegetación</w:t>
            </w:r>
          </w:p>
        </w:tc>
        <w:tc>
          <w:tcPr>
            <w:tcW w:w="2221" w:type="dxa"/>
            <w:vMerge w:val="restart"/>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Desaparición de la cubierta de vegetación y la pérdida de poblaciones de plantas como resultado del desmonte y limpieza de la vegetación en la parcela.</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widowControl w:val="0"/>
              <w:tabs>
                <w:tab w:val="left" w:pos="715"/>
              </w:tabs>
              <w:autoSpaceDE w:val="0"/>
              <w:autoSpaceDN w:val="0"/>
              <w:adjustRightInd w:val="0"/>
              <w:ind w:right="5"/>
              <w:jc w:val="both"/>
              <w:rPr>
                <w:rFonts w:ascii="Arial" w:hAnsi="Arial" w:cs="Arial"/>
                <w:sz w:val="20"/>
                <w:szCs w:val="20"/>
                <w:lang w:val="es-ES_tradnl"/>
              </w:rPr>
            </w:pPr>
            <w:r w:rsidRPr="00C13637">
              <w:rPr>
                <w:rFonts w:ascii="Arial" w:hAnsi="Arial" w:cs="Arial"/>
                <w:sz w:val="20"/>
                <w:szCs w:val="20"/>
                <w:lang w:val="es-ES_tradnl"/>
              </w:rPr>
              <w:t>Alteración del suelo por la remoción de la capa vegetal</w:t>
            </w:r>
          </w:p>
          <w:p w:rsidR="00882572" w:rsidRPr="00C13637" w:rsidRDefault="00882572" w:rsidP="00993F1F">
            <w:pPr>
              <w:spacing w:line="216" w:lineRule="auto"/>
              <w:jc w:val="both"/>
              <w:rPr>
                <w:rFonts w:ascii="Arial" w:hAnsi="Arial" w:cs="Arial"/>
                <w:sz w:val="20"/>
                <w:szCs w:val="20"/>
                <w:lang w:val="es-ES_tradnl"/>
              </w:rPr>
            </w:pPr>
          </w:p>
        </w:tc>
        <w:tc>
          <w:tcPr>
            <w:tcW w:w="3630"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pStyle w:val="Textoindependiente"/>
              <w:jc w:val="both"/>
              <w:rPr>
                <w:rFonts w:ascii="Arial" w:hAnsi="Arial" w:cs="Arial"/>
                <w:sz w:val="20"/>
                <w:szCs w:val="20"/>
                <w:lang w:val="es-ES_tradnl"/>
              </w:rPr>
            </w:pPr>
            <w:r w:rsidRPr="00C13637">
              <w:rPr>
                <w:rFonts w:ascii="Arial" w:hAnsi="Arial" w:cs="Arial"/>
                <w:sz w:val="20"/>
                <w:szCs w:val="20"/>
                <w:lang w:val="es-ES_tradnl"/>
              </w:rPr>
              <w:t xml:space="preserve">Limitar la franja de intervención y movilidad de los equipos y maquinarias involucrados en las actividades de construcción, transporte y acopio de materiales para disminuir la afectación a la vegetación de las áreas aledañas al proyecto. Establecimiento de espacios para la colocación temporal de escombros de material y material estéril orgánico generado durante el descapote del suelo. </w:t>
            </w:r>
          </w:p>
        </w:tc>
        <w:tc>
          <w:tcPr>
            <w:tcW w:w="2075" w:type="dxa"/>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Área de la parcela que será construida.</w:t>
            </w:r>
          </w:p>
        </w:tc>
        <w:tc>
          <w:tcPr>
            <w:tcW w:w="1890" w:type="dxa"/>
            <w:tcBorders>
              <w:top w:val="single" w:sz="6" w:space="0" w:color="auto"/>
              <w:left w:val="single" w:sz="6" w:space="0" w:color="auto"/>
              <w:bottom w:val="nil"/>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Área de la parcela que será construida.</w:t>
            </w:r>
          </w:p>
        </w:tc>
        <w:tc>
          <w:tcPr>
            <w:tcW w:w="1260" w:type="dxa"/>
            <w:vMerge/>
            <w:tcBorders>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RD$ 15, 000</w:t>
            </w:r>
          </w:p>
        </w:tc>
        <w:tc>
          <w:tcPr>
            <w:tcW w:w="3060" w:type="dxa"/>
            <w:tcBorders>
              <w:top w:val="single" w:sz="6" w:space="0" w:color="auto"/>
              <w:left w:val="single" w:sz="6" w:space="0" w:color="auto"/>
              <w:bottom w:val="nil"/>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para control de las medidas del PMAA con las incidencias que ocurran, tales como: áreas que no fueron delimitadas, número de especies sembradas y número de especies logradas.</w:t>
            </w:r>
          </w:p>
        </w:tc>
      </w:tr>
      <w:tr w:rsidR="00882572" w:rsidRPr="00C13637" w:rsidTr="00882572">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2221" w:type="dxa"/>
            <w:vMerge/>
            <w:tcBorders>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3630" w:type="dxa"/>
            <w:vMerge w:val="restart"/>
            <w:tcBorders>
              <w:top w:val="single" w:sz="6" w:space="0" w:color="auto"/>
              <w:left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Revegetación de todos los espacios que serán ocupados por las áreas verdes con especies nativas.</w:t>
            </w:r>
          </w:p>
        </w:tc>
        <w:tc>
          <w:tcPr>
            <w:tcW w:w="2075" w:type="dxa"/>
            <w:vMerge w:val="restart"/>
            <w:tcBorders>
              <w:top w:val="single" w:sz="6" w:space="0" w:color="auto"/>
              <w:left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Número de especies sembradas.</w:t>
            </w:r>
          </w:p>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890" w:type="dxa"/>
            <w:vMerge w:val="restart"/>
            <w:tcBorders>
              <w:top w:val="nil"/>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620" w:type="dxa"/>
            <w:vMerge w:val="restart"/>
            <w:tcBorders>
              <w:top w:val="nil"/>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260" w:type="dxa"/>
            <w:vMerge w:val="restart"/>
            <w:tcBorders>
              <w:top w:val="single" w:sz="6" w:space="0" w:color="auto"/>
              <w:left w:val="single" w:sz="6"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RD$ 10, 000</w:t>
            </w:r>
          </w:p>
        </w:tc>
        <w:tc>
          <w:tcPr>
            <w:tcW w:w="3060" w:type="dxa"/>
            <w:vMerge w:val="restart"/>
            <w:tcBorders>
              <w:top w:val="nil"/>
              <w:left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r>
      <w:tr w:rsidR="00882572" w:rsidRPr="00C13637" w:rsidTr="00882572">
        <w:trPr>
          <w:cantSplit/>
          <w:trHeight w:val="669"/>
        </w:trPr>
        <w:tc>
          <w:tcPr>
            <w:tcW w:w="911" w:type="dxa"/>
            <w:tcBorders>
              <w:top w:val="nil"/>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2221" w:type="dxa"/>
            <w:vMerge/>
            <w:tcBorders>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3630" w:type="dxa"/>
            <w:vMerge/>
            <w:tcBorders>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2075" w:type="dxa"/>
            <w:vMerge/>
            <w:tcBorders>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890" w:type="dxa"/>
            <w:vMerge/>
            <w:tcBorders>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260" w:type="dxa"/>
            <w:vMerge/>
            <w:tcBorders>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620" w:type="dxa"/>
            <w:vMerge/>
            <w:tcBorders>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1260" w:type="dxa"/>
            <w:vMerge/>
            <w:tcBorders>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3060" w:type="dxa"/>
            <w:vMerge/>
            <w:tcBorders>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tc>
      </w:tr>
      <w:tr w:rsidR="00882572" w:rsidRPr="00C13637" w:rsidTr="00882572">
        <w:trPr>
          <w:cantSplit/>
          <w:trHeight w:val="20"/>
        </w:trPr>
        <w:tc>
          <w:tcPr>
            <w:tcW w:w="911" w:type="dxa"/>
            <w:tcBorders>
              <w:top w:val="nil"/>
              <w:left w:val="single" w:sz="6" w:space="0" w:color="auto"/>
              <w:bottom w:val="single" w:sz="4"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90" w:type="dxa"/>
            <w:tcBorders>
              <w:top w:val="nil"/>
              <w:left w:val="single" w:sz="6" w:space="0" w:color="auto"/>
              <w:bottom w:val="single" w:sz="4"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2221" w:type="dxa"/>
            <w:tcBorders>
              <w:top w:val="single" w:sz="4"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DO"/>
              </w:rPr>
            </w:pPr>
            <w:r w:rsidRPr="00C13637">
              <w:rPr>
                <w:rFonts w:ascii="Arial" w:hAnsi="Arial" w:cs="Arial"/>
                <w:sz w:val="20"/>
                <w:szCs w:val="20"/>
                <w:lang w:val="es-ES_tradnl"/>
              </w:rPr>
              <w:t>Cambios en la composición de la flora</w:t>
            </w:r>
          </w:p>
        </w:tc>
        <w:tc>
          <w:tcPr>
            <w:tcW w:w="3630"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Protección de especies de la flora.</w:t>
            </w:r>
          </w:p>
        </w:tc>
        <w:tc>
          <w:tcPr>
            <w:tcW w:w="2075"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Número de individuos de la flora protegidas.</w:t>
            </w:r>
          </w:p>
        </w:tc>
        <w:tc>
          <w:tcPr>
            <w:tcW w:w="1890" w:type="dxa"/>
            <w:tcBorders>
              <w:top w:val="nil"/>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260" w:type="dxa"/>
            <w:tcBorders>
              <w:top w:val="nil"/>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620" w:type="dxa"/>
            <w:tcBorders>
              <w:top w:val="nil"/>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RD$ 10, 000</w:t>
            </w:r>
          </w:p>
        </w:tc>
        <w:tc>
          <w:tcPr>
            <w:tcW w:w="3060" w:type="dxa"/>
            <w:tcBorders>
              <w:top w:val="nil"/>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r>
    </w:tbl>
    <w:p w:rsidR="00882572" w:rsidRPr="00C13637" w:rsidRDefault="00882572" w:rsidP="00993F1F"/>
    <w:p w:rsidR="00882572" w:rsidRPr="00C13637" w:rsidRDefault="00882572" w:rsidP="00993F1F"/>
    <w:p w:rsidR="00A47975" w:rsidRPr="00C13637" w:rsidRDefault="00A47975" w:rsidP="00993F1F">
      <w:r w:rsidRPr="00C13637">
        <w:br w:type="page"/>
      </w:r>
    </w:p>
    <w:tbl>
      <w:tblPr>
        <w:tblW w:w="18852" w:type="dxa"/>
        <w:tblInd w:w="-669" w:type="dxa"/>
        <w:tblLayout w:type="fixed"/>
        <w:tblCellMar>
          <w:left w:w="40" w:type="dxa"/>
          <w:right w:w="40" w:type="dxa"/>
        </w:tblCellMar>
        <w:tblLook w:val="0000"/>
      </w:tblPr>
      <w:tblGrid>
        <w:gridCol w:w="1259"/>
        <w:gridCol w:w="989"/>
        <w:gridCol w:w="2527"/>
        <w:gridCol w:w="3686"/>
        <w:gridCol w:w="1559"/>
        <w:gridCol w:w="1603"/>
        <w:gridCol w:w="1134"/>
        <w:gridCol w:w="1701"/>
        <w:gridCol w:w="1275"/>
        <w:gridCol w:w="3119"/>
      </w:tblGrid>
      <w:tr w:rsidR="00882572" w:rsidRPr="00C13637" w:rsidTr="00882572">
        <w:trPr>
          <w:cantSplit/>
          <w:trHeight w:val="20"/>
        </w:trPr>
        <w:tc>
          <w:tcPr>
            <w:tcW w:w="1259" w:type="dxa"/>
            <w:tcBorders>
              <w:top w:val="single" w:sz="4" w:space="0" w:color="auto"/>
              <w:left w:val="single" w:sz="4" w:space="0" w:color="auto"/>
              <w:bottom w:val="single" w:sz="4"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lastRenderedPageBreak/>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2527"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Indicadores de impactos</w:t>
            </w:r>
          </w:p>
        </w:tc>
        <w:tc>
          <w:tcPr>
            <w:tcW w:w="3686"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ind w:right="24"/>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jc w:val="center"/>
              <w:rPr>
                <w:rFonts w:ascii="Arial" w:hAnsi="Arial" w:cs="Arial"/>
                <w:sz w:val="20"/>
                <w:szCs w:val="20"/>
              </w:rPr>
            </w:pPr>
            <w:r w:rsidRPr="00C13637">
              <w:rPr>
                <w:rFonts w:ascii="Arial" w:hAnsi="Arial" w:cs="Arial"/>
                <w:b/>
                <w:bCs/>
                <w:sz w:val="20"/>
                <w:szCs w:val="20"/>
                <w:lang w:val="es-ES_tradnl"/>
              </w:rPr>
              <w:t>Parámetros a monitorear</w:t>
            </w:r>
          </w:p>
        </w:tc>
        <w:tc>
          <w:tcPr>
            <w:tcW w:w="1603"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Puntos de muestreos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ind w:right="38"/>
              <w:jc w:val="center"/>
              <w:rPr>
                <w:rFonts w:ascii="Arial" w:hAnsi="Arial" w:cs="Arial"/>
                <w:sz w:val="20"/>
                <w:szCs w:val="20"/>
              </w:rPr>
            </w:pPr>
            <w:r w:rsidRPr="00C13637">
              <w:rPr>
                <w:rFonts w:ascii="Arial" w:hAnsi="Arial" w:cs="Arial"/>
                <w:b/>
                <w:bCs/>
                <w:sz w:val="20"/>
                <w:szCs w:val="20"/>
                <w:lang w:val="es-ES_tradnl"/>
              </w:rPr>
              <w:t>Frecuencias de monitoreos</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Responsables</w:t>
            </w:r>
          </w:p>
        </w:tc>
        <w:tc>
          <w:tcPr>
            <w:tcW w:w="1275"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Costos</w:t>
            </w:r>
          </w:p>
        </w:tc>
        <w:tc>
          <w:tcPr>
            <w:tcW w:w="3119"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Documentos generados</w:t>
            </w:r>
          </w:p>
        </w:tc>
      </w:tr>
      <w:tr w:rsidR="00882572" w:rsidRPr="00C13637" w:rsidTr="00882572">
        <w:trPr>
          <w:cantSplit/>
          <w:trHeight w:val="20"/>
        </w:trPr>
        <w:tc>
          <w:tcPr>
            <w:tcW w:w="1259" w:type="dxa"/>
            <w:tcBorders>
              <w:top w:val="single" w:sz="4" w:space="0" w:color="auto"/>
              <w:left w:val="single" w:sz="4" w:space="0" w:color="auto"/>
              <w:bottom w:val="nil"/>
              <w:right w:val="single" w:sz="4"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Biofísico</w:t>
            </w:r>
          </w:p>
        </w:tc>
        <w:tc>
          <w:tcPr>
            <w:tcW w:w="989" w:type="dxa"/>
            <w:tcBorders>
              <w:top w:val="single" w:sz="4" w:space="0" w:color="auto"/>
              <w:left w:val="single" w:sz="4"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A la fauna</w:t>
            </w:r>
          </w:p>
        </w:tc>
        <w:tc>
          <w:tcPr>
            <w:tcW w:w="2527" w:type="dxa"/>
            <w:tcBorders>
              <w:top w:val="single" w:sz="4" w:space="0" w:color="auto"/>
              <w:left w:val="single" w:sz="6" w:space="0" w:color="auto"/>
              <w:bottom w:val="nil"/>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Interferencia con el hábitat de la avifauna y herpetofauna.</w:t>
            </w:r>
          </w:p>
        </w:tc>
        <w:tc>
          <w:tcPr>
            <w:tcW w:w="3686" w:type="dxa"/>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Delimitación y señalización de las áreas que serán desmontadas y limpiadas para la construcción de</w:t>
            </w:r>
            <w:r w:rsidR="00A47975" w:rsidRPr="00C13637">
              <w:rPr>
                <w:rFonts w:ascii="Arial" w:hAnsi="Arial" w:cs="Arial"/>
                <w:sz w:val="20"/>
                <w:szCs w:val="20"/>
                <w:lang w:val="es-ES_tradnl"/>
              </w:rPr>
              <w:t xml:space="preserve"> </w:t>
            </w:r>
            <w:r w:rsidRPr="00C13637">
              <w:rPr>
                <w:rFonts w:ascii="Arial" w:hAnsi="Arial" w:cs="Arial"/>
                <w:szCs w:val="32"/>
                <w:lang w:val="es-ES_tradnl"/>
              </w:rPr>
              <w:t>“</w:t>
            </w:r>
            <w:r w:rsidRPr="00C13637">
              <w:rPr>
                <w:rFonts w:ascii="Arial" w:hAnsi="Arial" w:cs="Arial"/>
                <w:sz w:val="20"/>
                <w:szCs w:val="20"/>
                <w:lang w:val="es-ES_tradnl"/>
              </w:rPr>
              <w:t xml:space="preserve">REPRODESA” </w:t>
            </w:r>
          </w:p>
        </w:tc>
        <w:tc>
          <w:tcPr>
            <w:tcW w:w="1559" w:type="dxa"/>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Área de la parcela que será construida.</w:t>
            </w:r>
          </w:p>
        </w:tc>
        <w:tc>
          <w:tcPr>
            <w:tcW w:w="1603" w:type="dxa"/>
            <w:tcBorders>
              <w:top w:val="single" w:sz="4" w:space="0" w:color="auto"/>
              <w:left w:val="single" w:sz="6" w:space="0" w:color="auto"/>
              <w:bottom w:val="nil"/>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Área de la parcela que será construida.</w:t>
            </w:r>
          </w:p>
        </w:tc>
        <w:tc>
          <w:tcPr>
            <w:tcW w:w="1134" w:type="dxa"/>
            <w:tcBorders>
              <w:top w:val="single" w:sz="4" w:space="0" w:color="auto"/>
              <w:left w:val="single" w:sz="6" w:space="0" w:color="auto"/>
              <w:bottom w:val="nil"/>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Cada 4 meses.</w:t>
            </w:r>
          </w:p>
        </w:tc>
        <w:tc>
          <w:tcPr>
            <w:tcW w:w="1701" w:type="dxa"/>
            <w:tcBorders>
              <w:top w:val="single" w:sz="4" w:space="0" w:color="auto"/>
              <w:left w:val="single" w:sz="6" w:space="0" w:color="auto"/>
              <w:bottom w:val="nil"/>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Ingeniero Encargado de la Obra.</w:t>
            </w:r>
          </w:p>
        </w:tc>
        <w:tc>
          <w:tcPr>
            <w:tcW w:w="1275" w:type="dxa"/>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RD$ 10,000</w:t>
            </w:r>
          </w:p>
        </w:tc>
        <w:tc>
          <w:tcPr>
            <w:tcW w:w="3119" w:type="dxa"/>
            <w:tcBorders>
              <w:top w:val="single" w:sz="4" w:space="0" w:color="auto"/>
              <w:left w:val="single" w:sz="6" w:space="0" w:color="auto"/>
              <w:bottom w:val="nil"/>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para control de las medidas del PMAA con las incidencias que ocurran, tales como: áreas que no fueron delimitadas, número de especies sembradas y número de especies logradas.</w:t>
            </w:r>
          </w:p>
        </w:tc>
      </w:tr>
      <w:tr w:rsidR="00882572" w:rsidRPr="00C13637" w:rsidTr="00882572">
        <w:trPr>
          <w:cantSplit/>
          <w:trHeight w:val="20"/>
        </w:trPr>
        <w:tc>
          <w:tcPr>
            <w:tcW w:w="1259" w:type="dxa"/>
            <w:tcBorders>
              <w:top w:val="nil"/>
              <w:left w:val="single" w:sz="4" w:space="0" w:color="auto"/>
              <w:bottom w:val="nil"/>
              <w:right w:val="single" w:sz="4"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89" w:type="dxa"/>
            <w:tcBorders>
              <w:top w:val="nil"/>
              <w:left w:val="single" w:sz="4" w:space="0" w:color="auto"/>
              <w:bottom w:val="single" w:sz="6"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2527"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Posibilidad de incremento de plagas de vectores por el mal manejo de los residuos sólidos, durante la fase de operación del proyecto </w:t>
            </w:r>
            <w:r w:rsidRPr="00C13637">
              <w:rPr>
                <w:rFonts w:ascii="Arial" w:hAnsi="Arial" w:cs="Arial"/>
                <w:szCs w:val="32"/>
                <w:lang w:val="es-ES_tradnl"/>
              </w:rPr>
              <w:t>“</w:t>
            </w:r>
            <w:r w:rsidRPr="00C13637">
              <w:rPr>
                <w:rFonts w:ascii="Arial" w:hAnsi="Arial" w:cs="Arial"/>
                <w:sz w:val="20"/>
                <w:szCs w:val="20"/>
                <w:lang w:val="es-ES_tradnl"/>
              </w:rPr>
              <w:t>REPRODESA”</w:t>
            </w:r>
          </w:p>
        </w:tc>
        <w:tc>
          <w:tcPr>
            <w:tcW w:w="3686" w:type="dxa"/>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Disposición de contenderos apropiados en cantidad y estado físico para el almacenamiento temporal de los residuos dentro del área de construcción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medirá en la fase de operación del proyecto.</w:t>
            </w:r>
          </w:p>
        </w:tc>
        <w:tc>
          <w:tcPr>
            <w:tcW w:w="1603" w:type="dxa"/>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Contenedores temporales de residuos dispuestos en el emplazamiento del proyecto.</w:t>
            </w:r>
          </w:p>
        </w:tc>
        <w:tc>
          <w:tcPr>
            <w:tcW w:w="1134" w:type="dxa"/>
            <w:tcBorders>
              <w:top w:val="nil"/>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701" w:type="dxa"/>
            <w:tcBorders>
              <w:top w:val="nil"/>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RD $25, 000</w:t>
            </w:r>
          </w:p>
        </w:tc>
        <w:tc>
          <w:tcPr>
            <w:tcW w:w="3119" w:type="dxa"/>
            <w:tcBorders>
              <w:top w:val="single" w:sz="6" w:space="0" w:color="auto"/>
              <w:left w:val="single" w:sz="6" w:space="0" w:color="auto"/>
              <w:bottom w:val="single" w:sz="6" w:space="0" w:color="auto"/>
              <w:right w:val="single" w:sz="4"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llevará el control del cumplimiento de los parámetros de diseño, lo que se anotará en el libro de registro de cumplimiento del PMAA.</w:t>
            </w:r>
          </w:p>
        </w:tc>
      </w:tr>
      <w:tr w:rsidR="00882572" w:rsidRPr="00C13637" w:rsidTr="00882572">
        <w:trPr>
          <w:cantSplit/>
          <w:trHeight w:val="20"/>
        </w:trPr>
        <w:tc>
          <w:tcPr>
            <w:tcW w:w="1259" w:type="dxa"/>
            <w:tcBorders>
              <w:top w:val="nil"/>
              <w:left w:val="single" w:sz="4" w:space="0" w:color="auto"/>
              <w:right w:val="single" w:sz="4"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89" w:type="dxa"/>
            <w:vMerge w:val="restart"/>
            <w:tcBorders>
              <w:top w:val="single" w:sz="6" w:space="0" w:color="auto"/>
              <w:left w:val="single" w:sz="4" w:space="0" w:color="auto"/>
              <w:right w:val="single" w:sz="6" w:space="0" w:color="auto"/>
            </w:tcBorders>
            <w:shd w:val="clear" w:color="auto" w:fill="FFFFFF"/>
            <w:textDirection w:val="btLr"/>
          </w:tcPr>
          <w:p w:rsidR="00882572" w:rsidRPr="00C13637" w:rsidRDefault="00882572" w:rsidP="00993F1F">
            <w:pPr>
              <w:spacing w:line="216" w:lineRule="auto"/>
              <w:ind w:right="216"/>
              <w:rPr>
                <w:rFonts w:ascii="Arial" w:hAnsi="Arial" w:cs="Arial"/>
                <w:sz w:val="20"/>
                <w:szCs w:val="20"/>
              </w:rPr>
            </w:pPr>
            <w:r w:rsidRPr="00C13637">
              <w:rPr>
                <w:rFonts w:ascii="Arial" w:hAnsi="Arial" w:cs="Arial"/>
                <w:b/>
                <w:bCs/>
                <w:sz w:val="20"/>
                <w:szCs w:val="20"/>
                <w:lang w:val="es-ES_tradnl"/>
              </w:rPr>
              <w:t>A las aguas subterráneas</w:t>
            </w:r>
          </w:p>
        </w:tc>
        <w:tc>
          <w:tcPr>
            <w:tcW w:w="2527"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Construcción de sistema de tratamiento primario de residuales líquidos para aseguramiento manejo adecuado residuales líquidos. </w:t>
            </w:r>
          </w:p>
        </w:tc>
        <w:tc>
          <w:tcPr>
            <w:tcW w:w="3686"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Construcción del sistema de tratamiento de los Lixiviados para la fase de operación del proyecto </w:t>
            </w:r>
            <w:r w:rsidRPr="00C13637">
              <w:rPr>
                <w:rFonts w:ascii="Arial" w:hAnsi="Arial" w:cs="Arial"/>
                <w:szCs w:val="32"/>
                <w:lang w:val="es-ES_tradnl"/>
              </w:rPr>
              <w:t>“</w:t>
            </w:r>
            <w:r w:rsidR="00CB310F">
              <w:rPr>
                <w:rFonts w:ascii="Arial" w:hAnsi="Arial" w:cs="Arial"/>
                <w:sz w:val="20"/>
                <w:szCs w:val="20"/>
                <w:lang w:val="es-ES_tradnl"/>
              </w:rPr>
              <w:t>Planta de procesamiento de residuos sólidos urbanos (RSU) para la producción de Pellets</w:t>
            </w:r>
            <w:r w:rsidRPr="00C13637">
              <w:rPr>
                <w:rFonts w:ascii="Arial" w:hAnsi="Arial" w:cs="Arial"/>
                <w:sz w:val="20"/>
                <w:szCs w:val="20"/>
                <w:lang w:val="es-ES_tradnl"/>
              </w:rPr>
              <w:t xml:space="preserve">” </w:t>
            </w:r>
          </w:p>
        </w:tc>
        <w:tc>
          <w:tcPr>
            <w:tcW w:w="1559"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Los parámetros serán controlados en la fase de operación del proyecto.</w:t>
            </w:r>
          </w:p>
        </w:tc>
        <w:tc>
          <w:tcPr>
            <w:tcW w:w="1603"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Sistema de tratamiento de residuales líquidos.</w:t>
            </w:r>
          </w:p>
        </w:tc>
        <w:tc>
          <w:tcPr>
            <w:tcW w:w="1134"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Trimestral</w:t>
            </w:r>
          </w:p>
        </w:tc>
        <w:tc>
          <w:tcPr>
            <w:tcW w:w="1701" w:type="dxa"/>
            <w:tcBorders>
              <w:top w:val="nil"/>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275"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$100,000</w:t>
            </w:r>
          </w:p>
        </w:tc>
        <w:tc>
          <w:tcPr>
            <w:tcW w:w="3119" w:type="dxa"/>
            <w:tcBorders>
              <w:top w:val="single" w:sz="6" w:space="0" w:color="auto"/>
              <w:left w:val="single" w:sz="6" w:space="0" w:color="auto"/>
              <w:bottom w:val="single" w:sz="4"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de cumplimiento de las medidas del PMAA, donde se reflejarán las incidencias del cumplimiento de la medida.</w:t>
            </w:r>
          </w:p>
        </w:tc>
      </w:tr>
      <w:tr w:rsidR="00882572" w:rsidRPr="00C13637" w:rsidTr="00882572">
        <w:trPr>
          <w:cantSplit/>
          <w:trHeight w:val="20"/>
        </w:trPr>
        <w:tc>
          <w:tcPr>
            <w:tcW w:w="1259" w:type="dxa"/>
            <w:tcBorders>
              <w:top w:val="nil"/>
              <w:left w:val="single" w:sz="4" w:space="0" w:color="auto"/>
              <w:bottom w:val="single" w:sz="4" w:space="0" w:color="auto"/>
              <w:right w:val="single" w:sz="4"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989" w:type="dxa"/>
            <w:vMerge/>
            <w:tcBorders>
              <w:left w:val="single" w:sz="4" w:space="0" w:color="auto"/>
              <w:bottom w:val="single" w:sz="4" w:space="0" w:color="auto"/>
              <w:right w:val="single" w:sz="6" w:space="0" w:color="auto"/>
            </w:tcBorders>
            <w:shd w:val="clear" w:color="auto" w:fill="FFFFFF"/>
            <w:textDirection w:val="btLr"/>
          </w:tcPr>
          <w:p w:rsidR="00882572" w:rsidRPr="00C13637" w:rsidRDefault="00882572" w:rsidP="00993F1F">
            <w:pPr>
              <w:spacing w:line="216" w:lineRule="auto"/>
              <w:ind w:right="216"/>
              <w:rPr>
                <w:rFonts w:ascii="Arial" w:hAnsi="Arial" w:cs="Arial"/>
                <w:b/>
                <w:bCs/>
                <w:sz w:val="20"/>
                <w:szCs w:val="20"/>
                <w:lang w:val="es-ES_tradnl"/>
              </w:rPr>
            </w:pPr>
          </w:p>
        </w:tc>
        <w:tc>
          <w:tcPr>
            <w:tcW w:w="2527"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pStyle w:val="Textoindependiente"/>
              <w:jc w:val="both"/>
              <w:rPr>
                <w:rFonts w:ascii="Arial" w:hAnsi="Arial" w:cs="Arial"/>
                <w:sz w:val="20"/>
                <w:szCs w:val="20"/>
                <w:lang w:val="es-ES_tradnl"/>
              </w:rPr>
            </w:pPr>
            <w:r w:rsidRPr="00C13637">
              <w:rPr>
                <w:rFonts w:ascii="Arial" w:hAnsi="Arial" w:cs="Arial"/>
                <w:sz w:val="20"/>
                <w:szCs w:val="20"/>
                <w:lang w:val="es-ES_tradnl"/>
              </w:rPr>
              <w:t xml:space="preserve">Establecer medidas para el manejo apropiado de los residuales líquidos domésticos generados por las acciones de construcción. </w:t>
            </w:r>
          </w:p>
        </w:tc>
        <w:tc>
          <w:tcPr>
            <w:tcW w:w="3686"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pStyle w:val="Textoindependiente"/>
              <w:spacing w:after="0"/>
              <w:jc w:val="both"/>
              <w:rPr>
                <w:rFonts w:ascii="Arial" w:hAnsi="Arial" w:cs="Arial"/>
                <w:sz w:val="20"/>
                <w:szCs w:val="20"/>
                <w:lang w:val="es-ES_tradnl"/>
              </w:rPr>
            </w:pPr>
            <w:r w:rsidRPr="00C13637">
              <w:rPr>
                <w:rFonts w:ascii="Arial" w:hAnsi="Arial" w:cs="Arial"/>
                <w:sz w:val="20"/>
                <w:szCs w:val="20"/>
                <w:lang w:val="es-ES_tradnl"/>
              </w:rPr>
              <w:t xml:space="preserve">Aplicación de material absorbente en caso de derrame accidental de residuales líquidos domésticos (aserrín, arena, entre otros). </w:t>
            </w:r>
          </w:p>
          <w:p w:rsidR="00882572" w:rsidRPr="00C13637" w:rsidRDefault="00882572" w:rsidP="00993F1F">
            <w:pPr>
              <w:pStyle w:val="Textoindependiente"/>
              <w:spacing w:after="0"/>
              <w:jc w:val="both"/>
              <w:rPr>
                <w:rFonts w:ascii="Arial" w:hAnsi="Arial" w:cs="Arial"/>
                <w:sz w:val="20"/>
                <w:szCs w:val="20"/>
              </w:rPr>
            </w:pPr>
            <w:r w:rsidRPr="00C13637">
              <w:rPr>
                <w:rFonts w:ascii="Arial" w:hAnsi="Arial" w:cs="Arial"/>
                <w:sz w:val="20"/>
                <w:szCs w:val="20"/>
                <w:lang w:val="es-ES_tradnl"/>
              </w:rPr>
              <w:t xml:space="preserve">Contratación de una compañía debidamente registrada por ante el Ministerio de Medio Ambiente y Recursos Naturales para brindar el servicio de baños móviles y limpieza de los mismos. </w:t>
            </w:r>
          </w:p>
        </w:tc>
        <w:tc>
          <w:tcPr>
            <w:tcW w:w="1559"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Estado de los baños móviles. </w:t>
            </w:r>
          </w:p>
        </w:tc>
        <w:tc>
          <w:tcPr>
            <w:tcW w:w="1603"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Baños móviles. </w:t>
            </w:r>
          </w:p>
        </w:tc>
        <w:tc>
          <w:tcPr>
            <w:tcW w:w="1134"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lang w:val="es-ES_tradnl"/>
              </w:rPr>
            </w:pPr>
            <w:r w:rsidRPr="00C13637">
              <w:rPr>
                <w:rFonts w:ascii="Arial" w:hAnsi="Arial" w:cs="Arial"/>
                <w:sz w:val="20"/>
                <w:szCs w:val="20"/>
                <w:lang w:val="es-ES_tradnl"/>
              </w:rPr>
              <w:t>Trimestral</w:t>
            </w:r>
          </w:p>
        </w:tc>
        <w:tc>
          <w:tcPr>
            <w:tcW w:w="1701" w:type="dxa"/>
            <w:tcBorders>
              <w:top w:val="nil"/>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Ingeniero Encargado de la Obra.</w:t>
            </w:r>
          </w:p>
        </w:tc>
        <w:tc>
          <w:tcPr>
            <w:tcW w:w="1275"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lang w:val="es-ES_tradnl"/>
              </w:rPr>
            </w:pPr>
            <w:r w:rsidRPr="00C13637">
              <w:rPr>
                <w:rFonts w:ascii="Arial" w:hAnsi="Arial" w:cs="Arial"/>
                <w:sz w:val="20"/>
                <w:szCs w:val="20"/>
                <w:lang w:val="es-ES_tradnl"/>
              </w:rPr>
              <w:t>RD$ 50,000</w:t>
            </w:r>
          </w:p>
        </w:tc>
        <w:tc>
          <w:tcPr>
            <w:tcW w:w="3119" w:type="dxa"/>
            <w:tcBorders>
              <w:top w:val="single" w:sz="6" w:space="0" w:color="auto"/>
              <w:left w:val="single" w:sz="6" w:space="0" w:color="auto"/>
              <w:bottom w:val="single" w:sz="4" w:space="0" w:color="auto"/>
              <w:right w:val="single" w:sz="4"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Se habilitará un registro de cumplimiento de las medidas del PMAA, donde se reflejarán las incidencias del cumplimiento de la medida.</w:t>
            </w:r>
          </w:p>
        </w:tc>
      </w:tr>
      <w:tr w:rsidR="00882572" w:rsidRPr="00C13637" w:rsidTr="00882572">
        <w:trPr>
          <w:cantSplit/>
          <w:trHeight w:val="20"/>
        </w:trPr>
        <w:tc>
          <w:tcPr>
            <w:tcW w:w="1259" w:type="dxa"/>
            <w:tcBorders>
              <w:top w:val="single" w:sz="4" w:space="0" w:color="auto"/>
              <w:left w:val="single" w:sz="6" w:space="0" w:color="auto"/>
              <w:bottom w:val="single" w:sz="4"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Socioeconómico</w:t>
            </w:r>
          </w:p>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89" w:type="dxa"/>
            <w:tcBorders>
              <w:top w:val="single" w:sz="4" w:space="0" w:color="auto"/>
              <w:left w:val="single" w:sz="6" w:space="0" w:color="auto"/>
              <w:bottom w:val="single" w:sz="4"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Al tránsito</w:t>
            </w:r>
          </w:p>
        </w:tc>
        <w:tc>
          <w:tcPr>
            <w:tcW w:w="2527" w:type="dxa"/>
            <w:tcBorders>
              <w:top w:val="single" w:sz="4"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Incremento del tránsito vehicular por la carretera, para el traslado de materiales de construcción.</w:t>
            </w:r>
          </w:p>
        </w:tc>
        <w:tc>
          <w:tcPr>
            <w:tcW w:w="3686" w:type="dxa"/>
            <w:tcBorders>
              <w:top w:val="single" w:sz="4"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Coordinación interinstitucional.</w:t>
            </w:r>
          </w:p>
        </w:tc>
        <w:tc>
          <w:tcPr>
            <w:tcW w:w="1559" w:type="dxa"/>
            <w:tcBorders>
              <w:top w:val="single" w:sz="4"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Números de quejas recibidas.</w:t>
            </w:r>
          </w:p>
        </w:tc>
        <w:tc>
          <w:tcPr>
            <w:tcW w:w="1603" w:type="dxa"/>
            <w:tcBorders>
              <w:top w:val="single" w:sz="4"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Comunidades cercanas al proyecto.</w:t>
            </w:r>
          </w:p>
        </w:tc>
        <w:tc>
          <w:tcPr>
            <w:tcW w:w="1134" w:type="dxa"/>
            <w:tcBorders>
              <w:top w:val="single" w:sz="4"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Ingeniero Encargado de la obra y de Recursos Humanos.</w:t>
            </w:r>
          </w:p>
        </w:tc>
        <w:tc>
          <w:tcPr>
            <w:tcW w:w="1275" w:type="dxa"/>
            <w:tcBorders>
              <w:top w:val="single" w:sz="4"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$ 20, 000</w:t>
            </w:r>
          </w:p>
        </w:tc>
        <w:tc>
          <w:tcPr>
            <w:tcW w:w="3119" w:type="dxa"/>
            <w:tcBorders>
              <w:top w:val="single" w:sz="4"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r>
    </w:tbl>
    <w:p w:rsidR="00882572" w:rsidRPr="00C13637" w:rsidRDefault="00882572" w:rsidP="00993F1F">
      <w:pPr>
        <w:rPr>
          <w:rFonts w:ascii="Arial" w:hAnsi="Arial" w:cs="Arial"/>
          <w:b/>
          <w:bCs/>
          <w:u w:val="single"/>
          <w:lang w:val="es-ES_tradnl"/>
        </w:rPr>
      </w:pPr>
      <w:r w:rsidRPr="00C13637">
        <w:rPr>
          <w:rFonts w:cs="Arial"/>
          <w:bCs/>
          <w:lang w:val="es-ES_tradnl"/>
        </w:rPr>
        <w:br w:type="page"/>
      </w:r>
    </w:p>
    <w:p w:rsidR="00882572" w:rsidRPr="00C13637" w:rsidRDefault="00882572" w:rsidP="00993F1F">
      <w:pPr>
        <w:pStyle w:val="Ttulo2"/>
        <w:spacing w:line="216" w:lineRule="auto"/>
        <w:rPr>
          <w:rFonts w:cs="Arial"/>
        </w:rPr>
      </w:pPr>
      <w:r w:rsidRPr="00C13637">
        <w:rPr>
          <w:rFonts w:cs="Arial"/>
          <w:bCs/>
          <w:lang w:val="es-ES_tradnl"/>
        </w:rPr>
        <w:lastRenderedPageBreak/>
        <w:t>Matriz 2. Programas de Medidas -Fase de Operación- “</w:t>
      </w:r>
      <w:r w:rsidR="00CB310F">
        <w:rPr>
          <w:rFonts w:cs="Arial"/>
          <w:bCs/>
          <w:lang w:val="es-ES_tradnl"/>
        </w:rPr>
        <w:t>Planta de procesamiento de residuos sólidos urbanos (RSU) para la producción de Pellets</w:t>
      </w:r>
      <w:r w:rsidRPr="00C13637">
        <w:rPr>
          <w:rFonts w:cs="Arial"/>
          <w:bCs/>
          <w:lang w:val="es-ES_tradnl"/>
        </w:rPr>
        <w:t xml:space="preserve">” (Código </w:t>
      </w:r>
      <w:r w:rsidR="00CB310F">
        <w:rPr>
          <w:rFonts w:cs="Arial"/>
          <w:bCs/>
          <w:lang w:val="es-ES_tradnl"/>
        </w:rPr>
        <w:t>20528</w:t>
      </w:r>
      <w:r w:rsidRPr="00C13637">
        <w:rPr>
          <w:rFonts w:cs="Arial"/>
          <w:bCs/>
          <w:lang w:val="es-ES_tradnl"/>
        </w:rPr>
        <w:t>)</w:t>
      </w:r>
    </w:p>
    <w:tbl>
      <w:tblPr>
        <w:tblW w:w="18180" w:type="dxa"/>
        <w:tblInd w:w="-320" w:type="dxa"/>
        <w:tblLayout w:type="fixed"/>
        <w:tblCellMar>
          <w:left w:w="40" w:type="dxa"/>
          <w:right w:w="40" w:type="dxa"/>
        </w:tblCellMar>
        <w:tblLook w:val="0000"/>
      </w:tblPr>
      <w:tblGrid>
        <w:gridCol w:w="1259"/>
        <w:gridCol w:w="989"/>
        <w:gridCol w:w="1890"/>
        <w:gridCol w:w="2978"/>
        <w:gridCol w:w="2127"/>
        <w:gridCol w:w="1735"/>
        <w:gridCol w:w="1525"/>
        <w:gridCol w:w="1701"/>
        <w:gridCol w:w="1417"/>
        <w:gridCol w:w="2559"/>
      </w:tblGrid>
      <w:tr w:rsidR="00882572" w:rsidRPr="00C13637" w:rsidTr="00A47975">
        <w:trPr>
          <w:cantSplit/>
          <w:trHeight w:val="20"/>
        </w:trPr>
        <w:tc>
          <w:tcPr>
            <w:tcW w:w="125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Componentes del medio</w:t>
            </w:r>
          </w:p>
        </w:tc>
        <w:tc>
          <w:tcPr>
            <w:tcW w:w="98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Indicadores de impactos</w:t>
            </w:r>
          </w:p>
        </w:tc>
        <w:tc>
          <w:tcPr>
            <w:tcW w:w="2978"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2127"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Parámetros a monitorear</w:t>
            </w:r>
          </w:p>
        </w:tc>
        <w:tc>
          <w:tcPr>
            <w:tcW w:w="1735"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Puntos de muestreos</w:t>
            </w:r>
          </w:p>
        </w:tc>
        <w:tc>
          <w:tcPr>
            <w:tcW w:w="1525"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882572" w:rsidRPr="00C13637" w:rsidRDefault="00882572" w:rsidP="00993F1F">
            <w:pPr>
              <w:spacing w:line="216" w:lineRule="auto"/>
              <w:ind w:right="29"/>
              <w:jc w:val="center"/>
              <w:rPr>
                <w:rFonts w:ascii="Arial" w:hAnsi="Arial" w:cs="Arial"/>
                <w:sz w:val="20"/>
                <w:szCs w:val="20"/>
              </w:rPr>
            </w:pPr>
            <w:r w:rsidRPr="00C13637">
              <w:rPr>
                <w:rFonts w:ascii="Arial" w:hAnsi="Arial" w:cs="Arial"/>
                <w:b/>
                <w:bCs/>
                <w:sz w:val="20"/>
                <w:szCs w:val="20"/>
                <w:lang w:val="es-ES_tradnl"/>
              </w:rPr>
              <w:t>Frecuencias de monitoreos</w:t>
            </w:r>
          </w:p>
        </w:tc>
        <w:tc>
          <w:tcPr>
            <w:tcW w:w="1701"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882572" w:rsidRPr="00C13637" w:rsidRDefault="00882572" w:rsidP="00993F1F">
            <w:pPr>
              <w:spacing w:line="216" w:lineRule="auto"/>
              <w:jc w:val="center"/>
              <w:rPr>
                <w:rFonts w:ascii="Arial" w:hAnsi="Arial" w:cs="Arial"/>
                <w:sz w:val="20"/>
                <w:szCs w:val="20"/>
              </w:rPr>
            </w:pPr>
            <w:r w:rsidRPr="00C13637">
              <w:rPr>
                <w:rFonts w:ascii="Arial" w:hAnsi="Arial" w:cs="Arial"/>
                <w:b/>
                <w:bCs/>
                <w:sz w:val="20"/>
                <w:szCs w:val="20"/>
                <w:lang w:val="es-ES_tradnl"/>
              </w:rPr>
              <w:t>Responsables</w:t>
            </w:r>
          </w:p>
        </w:tc>
        <w:tc>
          <w:tcPr>
            <w:tcW w:w="1417"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Costos</w:t>
            </w:r>
          </w:p>
        </w:tc>
        <w:tc>
          <w:tcPr>
            <w:tcW w:w="2559"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Documentos generados</w:t>
            </w:r>
          </w:p>
        </w:tc>
      </w:tr>
      <w:tr w:rsidR="00882572" w:rsidRPr="00C13637" w:rsidTr="00A47975">
        <w:trPr>
          <w:cantSplit/>
          <w:trHeight w:val="20"/>
        </w:trPr>
        <w:tc>
          <w:tcPr>
            <w:tcW w:w="1259" w:type="dxa"/>
            <w:tcBorders>
              <w:top w:val="single" w:sz="6" w:space="0" w:color="auto"/>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Biofísico</w:t>
            </w:r>
          </w:p>
        </w:tc>
        <w:tc>
          <w:tcPr>
            <w:tcW w:w="989" w:type="dxa"/>
            <w:tcBorders>
              <w:top w:val="single" w:sz="6" w:space="0" w:color="auto"/>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Al aire</w:t>
            </w:r>
          </w:p>
        </w:tc>
        <w:tc>
          <w:tcPr>
            <w:tcW w:w="1890" w:type="dxa"/>
            <w:vMerge w:val="restart"/>
            <w:tcBorders>
              <w:top w:val="single" w:sz="6" w:space="0" w:color="auto"/>
              <w:left w:val="single" w:sz="6" w:space="0" w:color="auto"/>
              <w:right w:val="single" w:sz="4" w:space="0" w:color="auto"/>
            </w:tcBorders>
            <w:shd w:val="clear" w:color="auto" w:fill="FFFFFF"/>
            <w:vAlign w:val="center"/>
          </w:tcPr>
          <w:p w:rsidR="00882572" w:rsidRPr="00C13637" w:rsidRDefault="00882572" w:rsidP="00993F1F">
            <w:pPr>
              <w:tabs>
                <w:tab w:val="left" w:pos="385"/>
              </w:tabs>
              <w:spacing w:line="216" w:lineRule="auto"/>
              <w:jc w:val="both"/>
              <w:rPr>
                <w:rFonts w:ascii="Arial" w:hAnsi="Arial" w:cs="Arial"/>
                <w:sz w:val="20"/>
                <w:lang w:val="es-ES_tradnl"/>
              </w:rPr>
            </w:pPr>
            <w:r w:rsidRPr="00C13637">
              <w:rPr>
                <w:rFonts w:ascii="Arial" w:hAnsi="Arial" w:cs="Arial"/>
                <w:sz w:val="20"/>
                <w:lang w:val="es-ES_tradnl"/>
              </w:rPr>
              <w:t>Posibilidad de contaminación del aire por emisión de gases y particulado por los residuos sólidos (transportación y transformación de los residuos).</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tabs>
                <w:tab w:val="left" w:pos="385"/>
              </w:tabs>
              <w:spacing w:line="216" w:lineRule="auto"/>
              <w:jc w:val="both"/>
              <w:rPr>
                <w:rFonts w:ascii="Arial" w:hAnsi="Arial" w:cs="Arial"/>
                <w:sz w:val="20"/>
                <w:lang w:val="es-ES_tradnl"/>
              </w:rPr>
            </w:pPr>
            <w:r w:rsidRPr="00C13637">
              <w:rPr>
                <w:rFonts w:ascii="Arial" w:hAnsi="Arial" w:cs="Arial"/>
                <w:sz w:val="20"/>
                <w:lang w:val="es-ES_tradnl"/>
              </w:rPr>
              <w:t>Posibilidad de contaminación del aire por emisión de gases</w:t>
            </w:r>
            <w:r w:rsidRPr="00C13637">
              <w:rPr>
                <w:rFonts w:ascii="Arial" w:hAnsi="Arial" w:cs="Arial"/>
                <w:bCs/>
                <w:sz w:val="20"/>
                <w:lang w:val="es-ES_tradnl"/>
              </w:rPr>
              <w:t xml:space="preserve"> por el funcionamiento de los equipos pesados en la parte industrial del proyecto.</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rPr>
            </w:pPr>
          </w:p>
        </w:tc>
        <w:tc>
          <w:tcPr>
            <w:tcW w:w="2978" w:type="dxa"/>
            <w:tcBorders>
              <w:top w:val="single" w:sz="4" w:space="0" w:color="auto"/>
              <w:left w:val="single" w:sz="4"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bookmarkStart w:id="7" w:name="_Hlk122700444"/>
            <w:r w:rsidRPr="00C13637">
              <w:rPr>
                <w:rFonts w:ascii="Arial" w:hAnsi="Arial" w:cs="Arial"/>
                <w:sz w:val="20"/>
                <w:szCs w:val="20"/>
                <w:lang w:val="es-ES_tradnl"/>
              </w:rPr>
              <w:t xml:space="preserve">Ejecución de un cronograma de mantenimiento preventivo de todos los equipos fijos y móviles a usarse durante las operaciones del proyecto. </w:t>
            </w: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Establecimiento de medidas de seguridad vial dentro de las instalaciones de la empresa y en las vías de acceso próximas a ella.</w:t>
            </w:r>
            <w:bookmarkEnd w:id="7"/>
          </w:p>
        </w:tc>
        <w:tc>
          <w:tcPr>
            <w:tcW w:w="2127" w:type="dxa"/>
            <w:tcBorders>
              <w:top w:val="single" w:sz="4"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rPr>
              <w:t xml:space="preserve">Estado de todos los equipos móviles y maquinarias fijas dentro del proyecto. </w:t>
            </w:r>
          </w:p>
          <w:p w:rsidR="00882572" w:rsidRPr="00C13637" w:rsidRDefault="00882572" w:rsidP="00993F1F">
            <w:pPr>
              <w:spacing w:line="216" w:lineRule="auto"/>
              <w:jc w:val="both"/>
              <w:rPr>
                <w:rFonts w:ascii="Arial" w:hAnsi="Arial" w:cs="Arial"/>
                <w:sz w:val="20"/>
                <w:szCs w:val="20"/>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rPr>
              <w:t xml:space="preserve">Señalizaciones de seguridad vial en las instalaciones y vías de acceso próximas al proyecto. </w:t>
            </w:r>
          </w:p>
        </w:tc>
        <w:tc>
          <w:tcPr>
            <w:tcW w:w="1735" w:type="dxa"/>
            <w:tcBorders>
              <w:top w:val="single" w:sz="4"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Todas las maquinarias.</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Departamento de mantenimiento. </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Departamento de seguridad. </w:t>
            </w:r>
          </w:p>
        </w:tc>
        <w:tc>
          <w:tcPr>
            <w:tcW w:w="1525" w:type="dxa"/>
            <w:tcBorders>
              <w:top w:val="single" w:sz="4"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Semestral.</w:t>
            </w:r>
          </w:p>
        </w:tc>
        <w:tc>
          <w:tcPr>
            <w:tcW w:w="1701" w:type="dxa"/>
            <w:tcBorders>
              <w:top w:val="single" w:sz="4"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tc>
        <w:tc>
          <w:tcPr>
            <w:tcW w:w="1417" w:type="dxa"/>
            <w:tcBorders>
              <w:top w:val="single" w:sz="4"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Estos costos serán incluidos en los costos operativos de la empresa.</w:t>
            </w:r>
          </w:p>
        </w:tc>
        <w:tc>
          <w:tcPr>
            <w:tcW w:w="2559" w:type="dxa"/>
            <w:tcBorders>
              <w:top w:val="single" w:sz="4" w:space="0" w:color="auto"/>
              <w:left w:val="single" w:sz="6" w:space="0" w:color="auto"/>
              <w:bottom w:val="single" w:sz="4" w:space="0" w:color="auto"/>
              <w:right w:val="single" w:sz="4" w:space="0" w:color="auto"/>
            </w:tcBorders>
            <w:shd w:val="clear" w:color="auto" w:fill="FFFFFF"/>
            <w:vAlign w:val="center"/>
          </w:tcPr>
          <w:p w:rsidR="00882572" w:rsidRPr="00C13637" w:rsidRDefault="00882572" w:rsidP="00993F1F">
            <w:pPr>
              <w:spacing w:line="216" w:lineRule="auto"/>
              <w:ind w:right="134"/>
              <w:jc w:val="both"/>
              <w:rPr>
                <w:rFonts w:ascii="Arial" w:hAnsi="Arial" w:cs="Arial"/>
                <w:sz w:val="20"/>
                <w:szCs w:val="20"/>
              </w:rPr>
            </w:pPr>
            <w:r w:rsidRPr="00C13637">
              <w:rPr>
                <w:rFonts w:ascii="Arial" w:hAnsi="Arial" w:cs="Arial"/>
                <w:sz w:val="20"/>
                <w:szCs w:val="20"/>
                <w:lang w:val="es-ES_tradnl"/>
              </w:rPr>
              <w:t>Se habilitará un registro con las incidencias en el subprograma.</w:t>
            </w:r>
          </w:p>
        </w:tc>
      </w:tr>
      <w:tr w:rsidR="00882572" w:rsidRPr="00C13637" w:rsidTr="00A47975">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89" w:type="dxa"/>
            <w:tcBorders>
              <w:top w:val="nil"/>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890" w:type="dxa"/>
            <w:vMerge/>
            <w:tcBorders>
              <w:left w:val="single" w:sz="6" w:space="0" w:color="auto"/>
              <w:bottom w:val="single" w:sz="6" w:space="0" w:color="auto"/>
              <w:right w:val="single" w:sz="4" w:space="0" w:color="auto"/>
            </w:tcBorders>
            <w:shd w:val="clear" w:color="auto" w:fill="FFFFFF"/>
          </w:tcPr>
          <w:p w:rsidR="00882572" w:rsidRPr="00C13637" w:rsidRDefault="00882572" w:rsidP="00993F1F">
            <w:pPr>
              <w:spacing w:line="216" w:lineRule="auto"/>
              <w:rPr>
                <w:rFonts w:ascii="Arial" w:hAnsi="Arial" w:cs="Arial"/>
                <w:sz w:val="20"/>
                <w:szCs w:val="20"/>
              </w:rPr>
            </w:pPr>
          </w:p>
        </w:tc>
        <w:tc>
          <w:tcPr>
            <w:tcW w:w="2978" w:type="dxa"/>
            <w:tcBorders>
              <w:top w:val="single" w:sz="4" w:space="0" w:color="auto"/>
              <w:left w:val="single" w:sz="4" w:space="0" w:color="auto"/>
              <w:bottom w:val="single" w:sz="6"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bookmarkStart w:id="8" w:name="_Hlk122700459"/>
            <w:r w:rsidRPr="00C13637">
              <w:rPr>
                <w:rFonts w:ascii="Arial" w:hAnsi="Arial" w:cs="Arial"/>
                <w:sz w:val="20"/>
                <w:szCs w:val="20"/>
                <w:lang w:val="es-ES_tradnl"/>
              </w:rPr>
              <w:t>Realizar mediciones para conocer niveles de ruido y emisiones de gases y material particulado.</w:t>
            </w:r>
            <w:bookmarkEnd w:id="8"/>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Temperatura de gas de salida, temperatura ambiente, velocidad de salida de los gases, caudal de salida, humedad de los gases, contenido de material particulado, opacidad, presión estática y dinámica, SO2, NOx, MO, metano entre otros gases</w:t>
            </w:r>
          </w:p>
        </w:tc>
        <w:tc>
          <w:tcPr>
            <w:tcW w:w="1735" w:type="dxa"/>
            <w:tcBorders>
              <w:top w:val="single" w:sz="4" w:space="0" w:color="auto"/>
              <w:left w:val="single" w:sz="4"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Instalaciones donde estarán colocados los equipos pesados durante la operación del </w:t>
            </w:r>
            <w:r w:rsidR="005B6728">
              <w:rPr>
                <w:rFonts w:ascii="Arial" w:hAnsi="Arial" w:cs="Arial"/>
                <w:sz w:val="20"/>
                <w:szCs w:val="20"/>
                <w:lang w:val="es-ES_tradnl"/>
              </w:rPr>
              <w:t>Proyecto</w:t>
            </w:r>
            <w:r w:rsidRPr="00C13637">
              <w:rPr>
                <w:rFonts w:ascii="Arial" w:hAnsi="Arial" w:cs="Arial"/>
                <w:sz w:val="20"/>
                <w:szCs w:val="20"/>
                <w:lang w:val="es-ES_tradnl"/>
              </w:rPr>
              <w:t>.</w:t>
            </w:r>
          </w:p>
        </w:tc>
        <w:tc>
          <w:tcPr>
            <w:tcW w:w="1525" w:type="dxa"/>
            <w:tcBorders>
              <w:top w:val="single" w:sz="4"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Semestral.</w:t>
            </w:r>
          </w:p>
        </w:tc>
        <w:tc>
          <w:tcPr>
            <w:tcW w:w="1701" w:type="dxa"/>
            <w:tcBorders>
              <w:top w:val="single" w:sz="4"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882572" w:rsidRPr="00C13637" w:rsidRDefault="00882572" w:rsidP="00993F1F">
            <w:pPr>
              <w:spacing w:line="216" w:lineRule="auto"/>
              <w:jc w:val="both"/>
              <w:rPr>
                <w:rFonts w:ascii="Arial" w:hAnsi="Arial" w:cs="Arial"/>
                <w:sz w:val="20"/>
                <w:szCs w:val="20"/>
              </w:rPr>
            </w:pPr>
          </w:p>
        </w:tc>
        <w:tc>
          <w:tcPr>
            <w:tcW w:w="1417" w:type="dxa"/>
            <w:tcBorders>
              <w:top w:val="single" w:sz="4"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DO"/>
              </w:rPr>
            </w:pPr>
            <w:r w:rsidRPr="00C13637">
              <w:rPr>
                <w:rFonts w:ascii="Arial" w:hAnsi="Arial" w:cs="Arial"/>
                <w:sz w:val="20"/>
                <w:szCs w:val="20"/>
                <w:lang w:val="es-DO"/>
              </w:rPr>
              <w:t>RD$ 40,000</w:t>
            </w:r>
          </w:p>
        </w:tc>
        <w:tc>
          <w:tcPr>
            <w:tcW w:w="2559" w:type="dxa"/>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con los resultados de las mediciones realizadas de ruido y emisiones de gases y material particulado.</w:t>
            </w:r>
          </w:p>
        </w:tc>
      </w:tr>
      <w:tr w:rsidR="00882572" w:rsidRPr="00C13637" w:rsidTr="00A47975">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890" w:type="dxa"/>
            <w:vMerge w:val="restart"/>
            <w:tcBorders>
              <w:top w:val="single" w:sz="6" w:space="0" w:color="auto"/>
              <w:left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bCs/>
                <w:sz w:val="20"/>
                <w:lang w:val="es-ES_tradnl"/>
              </w:rPr>
              <w:t>Posibilidad de aumento de los niveles de ruido por el funcionamiento de los equipos pesados.</w:t>
            </w:r>
          </w:p>
        </w:tc>
        <w:tc>
          <w:tcPr>
            <w:tcW w:w="2978"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bookmarkStart w:id="9" w:name="_Hlk122700472"/>
            <w:r w:rsidRPr="00C13637">
              <w:rPr>
                <w:rFonts w:ascii="Arial" w:hAnsi="Arial" w:cs="Arial"/>
                <w:sz w:val="20"/>
                <w:szCs w:val="20"/>
                <w:lang w:val="es-ES_tradnl"/>
              </w:rPr>
              <w:t>Dar mantenimiento a los equipos para reducir la transmisión de ruidos y vibraciones.</w:t>
            </w:r>
            <w:bookmarkEnd w:id="9"/>
          </w:p>
        </w:tc>
        <w:tc>
          <w:tcPr>
            <w:tcW w:w="2127" w:type="dxa"/>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dB(A)</w:t>
            </w:r>
          </w:p>
        </w:tc>
        <w:tc>
          <w:tcPr>
            <w:tcW w:w="1735" w:type="dxa"/>
            <w:tcBorders>
              <w:top w:val="single" w:sz="6" w:space="0" w:color="auto"/>
              <w:left w:val="single" w:sz="6" w:space="0" w:color="auto"/>
              <w:bottom w:val="single" w:sz="6"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Instalaciones donde estarán colocados los equipos pesados durante la operación del </w:t>
            </w:r>
            <w:r w:rsidR="005B6728">
              <w:rPr>
                <w:rFonts w:ascii="Arial" w:hAnsi="Arial" w:cs="Arial"/>
                <w:sz w:val="20"/>
                <w:szCs w:val="20"/>
                <w:lang w:val="es-ES_tradnl"/>
              </w:rPr>
              <w:t>Proyecto</w:t>
            </w:r>
            <w:r w:rsidRPr="00C13637">
              <w:rPr>
                <w:rFonts w:ascii="Arial" w:hAnsi="Arial" w:cs="Arial"/>
                <w:sz w:val="20"/>
                <w:szCs w:val="20"/>
                <w:lang w:val="es-ES_tradnl"/>
              </w:rPr>
              <w:t>.</w:t>
            </w:r>
          </w:p>
        </w:tc>
        <w:tc>
          <w:tcPr>
            <w:tcW w:w="1525" w:type="dxa"/>
            <w:tcBorders>
              <w:top w:val="single" w:sz="4" w:space="0" w:color="auto"/>
              <w:left w:val="single" w:sz="4" w:space="0" w:color="auto"/>
              <w:bottom w:val="single" w:sz="4"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rPr>
              <w:t>Semestral</w:t>
            </w: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417" w:type="dxa"/>
            <w:tcBorders>
              <w:top w:val="single" w:sz="4" w:space="0" w:color="auto"/>
              <w:left w:val="single" w:sz="6" w:space="0" w:color="auto"/>
              <w:bottom w:val="single" w:sz="4" w:space="0" w:color="auto"/>
              <w:right w:val="single" w:sz="4" w:space="0" w:color="auto"/>
            </w:tcBorders>
            <w:shd w:val="clear" w:color="auto" w:fill="FFFFFF"/>
          </w:tcPr>
          <w:p w:rsidR="00882572" w:rsidRPr="00C13637" w:rsidRDefault="00882572" w:rsidP="00993F1F">
            <w:pPr>
              <w:spacing w:line="216" w:lineRule="auto"/>
              <w:rPr>
                <w:rFonts w:ascii="Arial" w:hAnsi="Arial" w:cs="Arial"/>
                <w:sz w:val="20"/>
                <w:szCs w:val="20"/>
                <w:lang w:val="es-DO"/>
              </w:rPr>
            </w:pPr>
            <w:r w:rsidRPr="00C13637">
              <w:rPr>
                <w:rFonts w:ascii="Arial" w:hAnsi="Arial" w:cs="Arial"/>
                <w:sz w:val="20"/>
                <w:szCs w:val="20"/>
                <w:lang w:val="es-DO"/>
              </w:rPr>
              <w:t>RD$ 20,000</w:t>
            </w:r>
          </w:p>
        </w:tc>
        <w:tc>
          <w:tcPr>
            <w:tcW w:w="2559" w:type="dxa"/>
            <w:tcBorders>
              <w:top w:val="single" w:sz="6" w:space="0" w:color="auto"/>
              <w:left w:val="single" w:sz="4"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con los resultados de las mediciones realizadas de ruido y emisiones de gases y material particulado.</w:t>
            </w:r>
          </w:p>
        </w:tc>
      </w:tr>
      <w:tr w:rsidR="00882572" w:rsidRPr="00C13637" w:rsidTr="00A47975">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1890" w:type="dxa"/>
            <w:vMerge/>
            <w:tcBorders>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lang w:val="es-ES_tradnl"/>
              </w:rPr>
            </w:pPr>
          </w:p>
        </w:tc>
        <w:tc>
          <w:tcPr>
            <w:tcW w:w="2978"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bookmarkStart w:id="10" w:name="_Hlk122700491"/>
            <w:r w:rsidRPr="00C13637">
              <w:rPr>
                <w:rFonts w:ascii="Arial" w:hAnsi="Arial" w:cs="Arial"/>
                <w:sz w:val="20"/>
                <w:szCs w:val="20"/>
                <w:lang w:val="es-ES_tradnl"/>
              </w:rPr>
              <w:t>Entrega de equipos de protección personal (EPPs) a todos los colaboradores de la empresa.</w:t>
            </w:r>
            <w:bookmarkEnd w:id="10"/>
          </w:p>
        </w:tc>
        <w:tc>
          <w:tcPr>
            <w:tcW w:w="2127" w:type="dxa"/>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lang w:val="es-ES_tradnl"/>
              </w:rPr>
            </w:pPr>
            <w:r w:rsidRPr="00C13637">
              <w:rPr>
                <w:rFonts w:ascii="Arial" w:hAnsi="Arial" w:cs="Arial"/>
                <w:sz w:val="20"/>
                <w:szCs w:val="20"/>
                <w:lang w:val="es-ES_tradnl"/>
              </w:rPr>
              <w:t>Entrega y uso debido de los EPPs dentro de las instalaciones de la empresa.</w:t>
            </w:r>
          </w:p>
        </w:tc>
        <w:tc>
          <w:tcPr>
            <w:tcW w:w="1735"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Registro de entrega de EPPs en el Departamento de Seguridad Industrial.</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Todas las áreas de la empresa.</w:t>
            </w:r>
          </w:p>
        </w:tc>
        <w:tc>
          <w:tcPr>
            <w:tcW w:w="1525" w:type="dxa"/>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rPr>
              <w:t>Semestral</w:t>
            </w: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882572" w:rsidRPr="00C13637" w:rsidRDefault="00882572" w:rsidP="00993F1F">
            <w:pPr>
              <w:spacing w:line="216" w:lineRule="auto"/>
              <w:rPr>
                <w:rFonts w:ascii="Arial" w:hAnsi="Arial" w:cs="Arial"/>
                <w:sz w:val="20"/>
                <w:szCs w:val="20"/>
              </w:rPr>
            </w:pPr>
          </w:p>
        </w:tc>
        <w:tc>
          <w:tcPr>
            <w:tcW w:w="1417" w:type="dxa"/>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rPr>
                <w:rFonts w:ascii="Arial" w:hAnsi="Arial" w:cs="Arial"/>
                <w:sz w:val="20"/>
                <w:szCs w:val="20"/>
                <w:lang w:val="es-DO"/>
              </w:rPr>
            </w:pPr>
            <w:r w:rsidRPr="00C13637">
              <w:rPr>
                <w:rFonts w:ascii="Arial" w:hAnsi="Arial" w:cs="Arial"/>
                <w:sz w:val="20"/>
                <w:szCs w:val="20"/>
                <w:lang w:val="es-DO"/>
              </w:rPr>
              <w:t>RD$ 20,000</w:t>
            </w:r>
          </w:p>
        </w:tc>
        <w:tc>
          <w:tcPr>
            <w:tcW w:w="2559"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p>
        </w:tc>
      </w:tr>
    </w:tbl>
    <w:p w:rsidR="00882572" w:rsidRPr="00C13637" w:rsidRDefault="00882572" w:rsidP="00993F1F"/>
    <w:tbl>
      <w:tblPr>
        <w:tblW w:w="18177" w:type="dxa"/>
        <w:tblInd w:w="-320" w:type="dxa"/>
        <w:tblLayout w:type="fixed"/>
        <w:tblCellMar>
          <w:left w:w="40" w:type="dxa"/>
          <w:right w:w="40" w:type="dxa"/>
        </w:tblCellMar>
        <w:tblLook w:val="0000"/>
      </w:tblPr>
      <w:tblGrid>
        <w:gridCol w:w="1258"/>
        <w:gridCol w:w="988"/>
        <w:gridCol w:w="1894"/>
        <w:gridCol w:w="38"/>
        <w:gridCol w:w="2936"/>
        <w:gridCol w:w="48"/>
        <w:gridCol w:w="2079"/>
        <w:gridCol w:w="48"/>
        <w:gridCol w:w="1653"/>
        <w:gridCol w:w="48"/>
        <w:gridCol w:w="1511"/>
        <w:gridCol w:w="48"/>
        <w:gridCol w:w="1653"/>
        <w:gridCol w:w="48"/>
        <w:gridCol w:w="1276"/>
        <w:gridCol w:w="93"/>
        <w:gridCol w:w="2558"/>
      </w:tblGrid>
      <w:tr w:rsidR="00882572" w:rsidRPr="00C13637" w:rsidTr="00103631">
        <w:trPr>
          <w:cantSplit/>
          <w:trHeight w:val="20"/>
        </w:trPr>
        <w:tc>
          <w:tcPr>
            <w:tcW w:w="1258"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Componentes del medio</w:t>
            </w:r>
          </w:p>
        </w:tc>
        <w:tc>
          <w:tcPr>
            <w:tcW w:w="988"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1932"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Indicadores de impactos</w:t>
            </w:r>
          </w:p>
        </w:tc>
        <w:tc>
          <w:tcPr>
            <w:tcW w:w="2936"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ind w:right="24"/>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212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Parámetros a monitorear</w:t>
            </w:r>
          </w:p>
        </w:tc>
        <w:tc>
          <w:tcPr>
            <w:tcW w:w="1701"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Puntos de muestreos</w:t>
            </w:r>
          </w:p>
        </w:tc>
        <w:tc>
          <w:tcPr>
            <w:tcW w:w="1559"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ind w:right="38"/>
              <w:jc w:val="center"/>
              <w:rPr>
                <w:rFonts w:ascii="Arial" w:hAnsi="Arial" w:cs="Arial"/>
                <w:sz w:val="20"/>
                <w:szCs w:val="20"/>
              </w:rPr>
            </w:pPr>
            <w:r w:rsidRPr="00C13637">
              <w:rPr>
                <w:rFonts w:ascii="Arial" w:hAnsi="Arial" w:cs="Arial"/>
                <w:b/>
                <w:bCs/>
                <w:sz w:val="20"/>
                <w:szCs w:val="20"/>
                <w:lang w:val="es-ES_tradnl"/>
              </w:rPr>
              <w:t>Frecuencias de monitoreos</w:t>
            </w:r>
          </w:p>
        </w:tc>
        <w:tc>
          <w:tcPr>
            <w:tcW w:w="1701"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Responsables</w:t>
            </w:r>
          </w:p>
        </w:tc>
        <w:tc>
          <w:tcPr>
            <w:tcW w:w="1417" w:type="dxa"/>
            <w:gridSpan w:val="3"/>
            <w:tcBorders>
              <w:top w:val="single" w:sz="4" w:space="0" w:color="auto"/>
              <w:left w:val="single" w:sz="6" w:space="0" w:color="auto"/>
              <w:bottom w:val="single" w:sz="6" w:space="0" w:color="auto"/>
              <w:right w:val="single" w:sz="6"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Costos</w:t>
            </w:r>
          </w:p>
        </w:tc>
        <w:tc>
          <w:tcPr>
            <w:tcW w:w="2558"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Documentos generados</w:t>
            </w:r>
          </w:p>
        </w:tc>
      </w:tr>
      <w:tr w:rsidR="00882572" w:rsidRPr="00C13637" w:rsidTr="00103631">
        <w:trPr>
          <w:cantSplit/>
          <w:trHeight w:val="20"/>
        </w:trPr>
        <w:tc>
          <w:tcPr>
            <w:tcW w:w="1258" w:type="dxa"/>
            <w:tcBorders>
              <w:top w:val="single" w:sz="4" w:space="0" w:color="auto"/>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88" w:type="dxa"/>
            <w:tcBorders>
              <w:top w:val="single" w:sz="4" w:space="0" w:color="auto"/>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1894" w:type="dxa"/>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lang w:val="es-ES_tradnl"/>
              </w:rPr>
              <w:t>Posibilidad de aparición de vectores de enfermedades por acumulación inadecuadas de residuos a transformar o generados por la propia operación de la empresa.</w:t>
            </w:r>
          </w:p>
        </w:tc>
        <w:tc>
          <w:tcPr>
            <w:tcW w:w="2974"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Control de vectores y de plagas.</w:t>
            </w:r>
          </w:p>
        </w:tc>
        <w:tc>
          <w:tcPr>
            <w:tcW w:w="2127" w:type="dxa"/>
            <w:gridSpan w:val="2"/>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tabs>
                <w:tab w:val="left" w:pos="101"/>
              </w:tabs>
              <w:spacing w:line="216" w:lineRule="auto"/>
              <w:jc w:val="both"/>
              <w:rPr>
                <w:rFonts w:ascii="Arial" w:hAnsi="Arial" w:cs="Arial"/>
                <w:sz w:val="20"/>
                <w:szCs w:val="20"/>
              </w:rPr>
            </w:pPr>
            <w:r w:rsidRPr="00C13637">
              <w:rPr>
                <w:rFonts w:ascii="Arial" w:hAnsi="Arial" w:cs="Arial"/>
                <w:sz w:val="20"/>
                <w:szCs w:val="20"/>
                <w:lang w:val="es-ES_tradnl"/>
              </w:rPr>
              <w:t>•</w:t>
            </w:r>
            <w:r w:rsidRPr="00C13637">
              <w:rPr>
                <w:rFonts w:ascii="Arial" w:hAnsi="Arial" w:cs="Arial"/>
                <w:sz w:val="20"/>
                <w:szCs w:val="20"/>
                <w:lang w:val="es-ES_tradnl"/>
              </w:rPr>
              <w:tab/>
              <w:t>Número de plagas o vectores no controlados.</w:t>
            </w:r>
          </w:p>
          <w:p w:rsidR="00882572" w:rsidRPr="00C13637" w:rsidRDefault="00882572" w:rsidP="00993F1F">
            <w:pPr>
              <w:tabs>
                <w:tab w:val="left" w:pos="101"/>
              </w:tabs>
              <w:spacing w:line="216" w:lineRule="auto"/>
              <w:jc w:val="both"/>
              <w:rPr>
                <w:rFonts w:ascii="Arial" w:hAnsi="Arial" w:cs="Arial"/>
                <w:sz w:val="20"/>
                <w:szCs w:val="20"/>
              </w:rPr>
            </w:pPr>
            <w:r w:rsidRPr="00C13637">
              <w:rPr>
                <w:rFonts w:ascii="Arial" w:hAnsi="Arial" w:cs="Arial"/>
                <w:sz w:val="20"/>
                <w:szCs w:val="20"/>
                <w:lang w:val="es-ES_tradnl"/>
              </w:rPr>
              <w:t>•</w:t>
            </w:r>
            <w:r w:rsidRPr="00C13637">
              <w:rPr>
                <w:rFonts w:ascii="Arial" w:hAnsi="Arial" w:cs="Arial"/>
                <w:sz w:val="20"/>
                <w:szCs w:val="20"/>
                <w:lang w:val="es-ES_tradnl"/>
              </w:rPr>
              <w:tab/>
              <w:t>Cantidad y tipo de productos utilizados.</w:t>
            </w:r>
          </w:p>
        </w:tc>
        <w:tc>
          <w:tcPr>
            <w:tcW w:w="1701" w:type="dxa"/>
            <w:gridSpan w:val="2"/>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área de transferencia de residuos sólidos, linderos</w:t>
            </w:r>
          </w:p>
        </w:tc>
        <w:tc>
          <w:tcPr>
            <w:tcW w:w="1559"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Semestral.</w:t>
            </w:r>
          </w:p>
        </w:tc>
        <w:tc>
          <w:tcPr>
            <w:tcW w:w="1701" w:type="dxa"/>
            <w:gridSpan w:val="2"/>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882572" w:rsidRPr="00C13637" w:rsidRDefault="00882572" w:rsidP="00993F1F">
            <w:pPr>
              <w:spacing w:line="216" w:lineRule="auto"/>
              <w:jc w:val="both"/>
              <w:rPr>
                <w:rFonts w:ascii="Arial" w:hAnsi="Arial" w:cs="Arial"/>
                <w:sz w:val="20"/>
                <w:szCs w:val="20"/>
              </w:rPr>
            </w:pPr>
          </w:p>
        </w:tc>
        <w:tc>
          <w:tcPr>
            <w:tcW w:w="1417" w:type="dxa"/>
            <w:gridSpan w:val="3"/>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RD$ 80,000</w:t>
            </w:r>
          </w:p>
        </w:tc>
        <w:tc>
          <w:tcPr>
            <w:tcW w:w="2558" w:type="dxa"/>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de control con las aplicaciones de rutinas y por plagas, productos utilizados, tipo de plaga, entre otros.</w:t>
            </w:r>
          </w:p>
        </w:tc>
      </w:tr>
      <w:tr w:rsidR="00882572" w:rsidRPr="00C13637" w:rsidTr="00103631">
        <w:trPr>
          <w:cantSplit/>
          <w:trHeight w:val="20"/>
        </w:trPr>
        <w:tc>
          <w:tcPr>
            <w:tcW w:w="1258" w:type="dxa"/>
            <w:tcBorders>
              <w:top w:val="nil"/>
              <w:left w:val="single" w:sz="4"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88" w:type="dxa"/>
            <w:vMerge w:val="restart"/>
            <w:tcBorders>
              <w:top w:val="nil"/>
              <w:left w:val="single" w:sz="6"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jc w:val="center"/>
              <w:rPr>
                <w:rFonts w:ascii="Arial" w:hAnsi="Arial" w:cs="Arial"/>
                <w:sz w:val="20"/>
                <w:szCs w:val="20"/>
              </w:rPr>
            </w:pPr>
            <w:r w:rsidRPr="00C13637">
              <w:rPr>
                <w:rFonts w:ascii="Arial" w:hAnsi="Arial" w:cs="Arial"/>
                <w:b/>
                <w:bCs/>
                <w:sz w:val="20"/>
                <w:szCs w:val="20"/>
                <w:lang w:val="es-ES_tradnl"/>
              </w:rPr>
              <w:t>A las aguas</w:t>
            </w:r>
          </w:p>
        </w:tc>
        <w:tc>
          <w:tcPr>
            <w:tcW w:w="1894"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lang w:val="es-ES_tradnl"/>
              </w:rPr>
              <w:t>Posibilidad de contaminación y estancamiento de agua por la posibilidad de ocurrencia de escapes de agua.</w:t>
            </w:r>
          </w:p>
        </w:tc>
        <w:tc>
          <w:tcPr>
            <w:tcW w:w="3022"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Mantenimiento del sistema de tratamiento primario para los residuales líquidos. </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Supervisión de todas las tuberías que transportan aguas para consumo o residual para identificación de escapes.</w:t>
            </w:r>
          </w:p>
        </w:tc>
        <w:tc>
          <w:tcPr>
            <w:tcW w:w="2127" w:type="dxa"/>
            <w:gridSpan w:val="2"/>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pH, DBO5 (mg/l), DQO (mg/l), SS (mg/l), ST (mg/l), Coliformes totales (ud/100 ml), Cloro residual (mg/l), Olores, Aceites y grasas (mg/l), Huevos de helminto</w:t>
            </w:r>
          </w:p>
        </w:tc>
        <w:tc>
          <w:tcPr>
            <w:tcW w:w="1701" w:type="dxa"/>
            <w:gridSpan w:val="2"/>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Sistema de tratamiento de residuales líquidos.</w:t>
            </w:r>
          </w:p>
        </w:tc>
        <w:tc>
          <w:tcPr>
            <w:tcW w:w="1559" w:type="dxa"/>
            <w:gridSpan w:val="2"/>
            <w:tcBorders>
              <w:top w:val="single" w:sz="6" w:space="0" w:color="auto"/>
              <w:left w:val="single" w:sz="6" w:space="0" w:color="auto"/>
              <w:bottom w:val="single" w:sz="6" w:space="0" w:color="auto"/>
              <w:right w:val="single" w:sz="4"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Semestral.</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Encargado de Mantenimiento del </w:t>
            </w:r>
            <w:r w:rsidRPr="00C13637">
              <w:rPr>
                <w:rFonts w:ascii="Arial" w:hAnsi="Arial" w:cs="Arial"/>
                <w:bCs/>
                <w:sz w:val="20"/>
                <w:szCs w:val="20"/>
                <w:lang w:val="es-ES_tradnl"/>
              </w:rPr>
              <w:t xml:space="preserve">proyecto </w:t>
            </w:r>
            <w:r w:rsidRPr="00C13637">
              <w:rPr>
                <w:rFonts w:ascii="Arial" w:hAnsi="Arial" w:cs="Arial"/>
                <w:bCs/>
                <w:szCs w:val="32"/>
                <w:lang w:val="es-ES_tradnl"/>
              </w:rPr>
              <w:t>“</w:t>
            </w:r>
            <w:r w:rsidR="00CB310F">
              <w:rPr>
                <w:rFonts w:ascii="Arial" w:hAnsi="Arial" w:cs="Arial"/>
                <w:bCs/>
                <w:sz w:val="20"/>
                <w:szCs w:val="20"/>
                <w:lang w:val="es-ES_tradnl"/>
              </w:rPr>
              <w:t>Planta de procesamiento de residuos sólidos urbanos (RSU) para la producción de Pellets</w:t>
            </w:r>
            <w:r w:rsidRPr="00C13637">
              <w:rPr>
                <w:rFonts w:ascii="Arial" w:hAnsi="Arial" w:cs="Arial"/>
                <w:bCs/>
                <w:sz w:val="20"/>
                <w:szCs w:val="20"/>
                <w:lang w:val="es-ES_tradnl"/>
              </w:rPr>
              <w:t xml:space="preserve">” (Código </w:t>
            </w:r>
            <w:r w:rsidR="00CB310F">
              <w:rPr>
                <w:rFonts w:ascii="Arial" w:hAnsi="Arial" w:cs="Arial"/>
                <w:bCs/>
                <w:sz w:val="20"/>
                <w:szCs w:val="20"/>
                <w:lang w:val="es-ES_tradnl"/>
              </w:rPr>
              <w:t>20528</w:t>
            </w:r>
            <w:r w:rsidRPr="00C13637">
              <w:rPr>
                <w:rFonts w:ascii="Arial" w:hAnsi="Arial" w:cs="Arial"/>
                <w:bCs/>
                <w:sz w:val="20"/>
                <w:szCs w:val="20"/>
                <w:lang w:val="es-ES_tradnl"/>
              </w:rPr>
              <w:t>)</w:t>
            </w:r>
          </w:p>
        </w:tc>
        <w:tc>
          <w:tcPr>
            <w:tcW w:w="1276" w:type="dxa"/>
            <w:tcBorders>
              <w:top w:val="single" w:sz="6" w:space="0" w:color="auto"/>
              <w:left w:val="single" w:sz="4"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RD$ 100,000</w:t>
            </w:r>
          </w:p>
        </w:tc>
        <w:tc>
          <w:tcPr>
            <w:tcW w:w="2651" w:type="dxa"/>
            <w:gridSpan w:val="2"/>
            <w:tcBorders>
              <w:top w:val="single" w:sz="6" w:space="0" w:color="auto"/>
              <w:left w:val="single" w:sz="6" w:space="0" w:color="auto"/>
              <w:bottom w:val="single" w:sz="6"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882572" w:rsidRPr="00C13637" w:rsidTr="00103631">
        <w:trPr>
          <w:cantSplit/>
          <w:trHeight w:val="20"/>
        </w:trPr>
        <w:tc>
          <w:tcPr>
            <w:tcW w:w="1258" w:type="dxa"/>
            <w:tcBorders>
              <w:top w:val="nil"/>
              <w:left w:val="single" w:sz="4"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988" w:type="dxa"/>
            <w:vMerge/>
            <w:tcBorders>
              <w:left w:val="single" w:sz="6" w:space="0" w:color="auto"/>
              <w:bottom w:val="single" w:sz="6"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tc>
        <w:tc>
          <w:tcPr>
            <w:tcW w:w="1894"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tabs>
                <w:tab w:val="left" w:pos="385"/>
              </w:tabs>
              <w:jc w:val="both"/>
              <w:rPr>
                <w:rFonts w:ascii="Arial" w:hAnsi="Arial" w:cs="Arial"/>
                <w:sz w:val="20"/>
                <w:lang w:val="es-ES_tradnl"/>
              </w:rPr>
            </w:pPr>
            <w:r w:rsidRPr="00C13637">
              <w:rPr>
                <w:rFonts w:ascii="Arial" w:hAnsi="Arial" w:cs="Arial"/>
                <w:sz w:val="20"/>
                <w:lang w:val="es-ES_tradnl"/>
              </w:rPr>
              <w:t>Aumento en el consumo de agua para las labores industriales y de servicio dentro de las instalaciones del proyecto.</w:t>
            </w:r>
          </w:p>
          <w:p w:rsidR="00882572" w:rsidRPr="00C13637" w:rsidRDefault="00882572" w:rsidP="00993F1F">
            <w:pPr>
              <w:spacing w:line="216" w:lineRule="auto"/>
              <w:jc w:val="both"/>
              <w:rPr>
                <w:rFonts w:ascii="Arial" w:hAnsi="Arial" w:cs="Arial"/>
                <w:sz w:val="20"/>
                <w:lang w:val="es-ES_tradnl"/>
              </w:rPr>
            </w:pPr>
          </w:p>
        </w:tc>
        <w:tc>
          <w:tcPr>
            <w:tcW w:w="3022"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Ejecución de un programa de concientización sobre el uso de recursos durante las operaciones de la empresa. </w:t>
            </w:r>
          </w:p>
        </w:tc>
        <w:tc>
          <w:tcPr>
            <w:tcW w:w="2127"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Talleres de concientización realizados. </w:t>
            </w:r>
          </w:p>
        </w:tc>
        <w:tc>
          <w:tcPr>
            <w:tcW w:w="1701"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Listado de participantes. </w:t>
            </w:r>
          </w:p>
        </w:tc>
        <w:tc>
          <w:tcPr>
            <w:tcW w:w="1559" w:type="dxa"/>
            <w:gridSpan w:val="2"/>
            <w:tcBorders>
              <w:top w:val="single" w:sz="6" w:space="0" w:color="auto"/>
              <w:left w:val="single" w:sz="6" w:space="0" w:color="auto"/>
              <w:bottom w:val="single" w:sz="6" w:space="0" w:color="auto"/>
              <w:right w:val="single" w:sz="4" w:space="0" w:color="auto"/>
            </w:tcBorders>
            <w:shd w:val="clear" w:color="auto" w:fill="FFFFFF"/>
            <w:vAlign w:val="center"/>
          </w:tcPr>
          <w:p w:rsidR="00882572" w:rsidRPr="00C13637" w:rsidRDefault="00882572" w:rsidP="00993F1F">
            <w:pPr>
              <w:spacing w:line="216" w:lineRule="auto"/>
              <w:rPr>
                <w:rFonts w:ascii="Arial" w:hAnsi="Arial" w:cs="Arial"/>
                <w:sz w:val="20"/>
                <w:szCs w:val="20"/>
                <w:lang w:val="es-ES_tradnl"/>
              </w:rPr>
            </w:pPr>
            <w:r w:rsidRPr="00C13637">
              <w:rPr>
                <w:rFonts w:ascii="Arial" w:hAnsi="Arial" w:cs="Arial"/>
                <w:sz w:val="20"/>
                <w:szCs w:val="20"/>
                <w:lang w:val="es-ES_tradnl"/>
              </w:rPr>
              <w:t>Semestral</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Encargado de Mantenimiento del </w:t>
            </w:r>
            <w:r w:rsidRPr="00C13637">
              <w:rPr>
                <w:rFonts w:ascii="Arial" w:hAnsi="Arial" w:cs="Arial"/>
                <w:bCs/>
                <w:sz w:val="20"/>
                <w:szCs w:val="20"/>
                <w:lang w:val="es-ES_tradnl"/>
              </w:rPr>
              <w:t xml:space="preserve">proyecto </w:t>
            </w:r>
            <w:r w:rsidRPr="00C13637">
              <w:rPr>
                <w:rFonts w:ascii="Arial" w:hAnsi="Arial" w:cs="Arial"/>
                <w:bCs/>
                <w:szCs w:val="32"/>
                <w:lang w:val="es-ES_tradnl"/>
              </w:rPr>
              <w:t>“</w:t>
            </w:r>
            <w:r w:rsidR="00CB310F">
              <w:rPr>
                <w:rFonts w:ascii="Arial" w:hAnsi="Arial" w:cs="Arial"/>
                <w:bCs/>
                <w:sz w:val="20"/>
                <w:szCs w:val="20"/>
                <w:lang w:val="es-ES_tradnl"/>
              </w:rPr>
              <w:t>Planta de procesamiento de residuos sólidos urbanos (RSU) para la producción de Pellets</w:t>
            </w:r>
            <w:r w:rsidRPr="00C13637">
              <w:rPr>
                <w:rFonts w:ascii="Arial" w:hAnsi="Arial" w:cs="Arial"/>
                <w:bCs/>
                <w:sz w:val="20"/>
                <w:szCs w:val="20"/>
                <w:lang w:val="es-ES_tradnl"/>
              </w:rPr>
              <w:t xml:space="preserve">” (Código </w:t>
            </w:r>
            <w:r w:rsidR="00CB310F">
              <w:rPr>
                <w:rFonts w:ascii="Arial" w:hAnsi="Arial" w:cs="Arial"/>
                <w:bCs/>
                <w:sz w:val="20"/>
                <w:szCs w:val="20"/>
                <w:lang w:val="es-ES_tradnl"/>
              </w:rPr>
              <w:t>20528</w:t>
            </w:r>
            <w:r w:rsidRPr="00C13637">
              <w:rPr>
                <w:rFonts w:ascii="Arial" w:hAnsi="Arial" w:cs="Arial"/>
                <w:bCs/>
                <w:sz w:val="20"/>
                <w:szCs w:val="20"/>
                <w:lang w:val="es-ES_tradnl"/>
              </w:rPr>
              <w:t>)</w:t>
            </w:r>
          </w:p>
        </w:tc>
        <w:tc>
          <w:tcPr>
            <w:tcW w:w="1276" w:type="dxa"/>
            <w:tcBorders>
              <w:top w:val="single" w:sz="6" w:space="0" w:color="auto"/>
              <w:left w:val="single" w:sz="4"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lang w:val="es-ES_tradnl"/>
              </w:rPr>
            </w:pPr>
            <w:r w:rsidRPr="00C13637">
              <w:rPr>
                <w:rFonts w:ascii="Arial" w:hAnsi="Arial" w:cs="Arial"/>
                <w:sz w:val="20"/>
                <w:szCs w:val="20"/>
                <w:lang w:val="es-ES_tradnl"/>
              </w:rPr>
              <w:t>RD$ 50,000</w:t>
            </w:r>
          </w:p>
        </w:tc>
        <w:tc>
          <w:tcPr>
            <w:tcW w:w="2651" w:type="dxa"/>
            <w:gridSpan w:val="2"/>
            <w:tcBorders>
              <w:top w:val="single" w:sz="6" w:space="0" w:color="auto"/>
              <w:left w:val="single" w:sz="6" w:space="0" w:color="auto"/>
              <w:bottom w:val="single" w:sz="6"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882572" w:rsidRPr="00C13637" w:rsidTr="00103631">
        <w:trPr>
          <w:cantSplit/>
          <w:trHeight w:val="20"/>
        </w:trPr>
        <w:tc>
          <w:tcPr>
            <w:tcW w:w="1258" w:type="dxa"/>
            <w:tcBorders>
              <w:top w:val="nil"/>
              <w:left w:val="single" w:sz="4"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88" w:type="dxa"/>
            <w:tcBorders>
              <w:top w:val="single" w:sz="6" w:space="0" w:color="auto"/>
              <w:left w:val="single" w:sz="6" w:space="0" w:color="auto"/>
              <w:bottom w:val="single" w:sz="4" w:space="0" w:color="auto"/>
              <w:right w:val="single" w:sz="6" w:space="0" w:color="auto"/>
            </w:tcBorders>
            <w:shd w:val="clear" w:color="auto" w:fill="FFFFFF"/>
            <w:textDirection w:val="btLr"/>
            <w:vAlign w:val="center"/>
          </w:tcPr>
          <w:p w:rsidR="00882572" w:rsidRPr="00C13637" w:rsidRDefault="00882572" w:rsidP="00993F1F">
            <w:pPr>
              <w:spacing w:line="216" w:lineRule="auto"/>
              <w:jc w:val="center"/>
              <w:rPr>
                <w:rFonts w:ascii="Arial" w:hAnsi="Arial" w:cs="Arial"/>
                <w:b/>
                <w:bCs/>
                <w:sz w:val="20"/>
                <w:szCs w:val="20"/>
                <w:lang w:val="es-ES_tradnl"/>
              </w:rPr>
            </w:pPr>
            <w:r w:rsidRPr="00C13637">
              <w:rPr>
                <w:rFonts w:ascii="Arial" w:hAnsi="Arial" w:cs="Arial"/>
                <w:b/>
                <w:bCs/>
                <w:sz w:val="20"/>
                <w:szCs w:val="20"/>
                <w:lang w:val="es-ES_tradnl"/>
              </w:rPr>
              <w:t>Al suelo</w:t>
            </w:r>
          </w:p>
        </w:tc>
        <w:tc>
          <w:tcPr>
            <w:tcW w:w="1894" w:type="dxa"/>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lang w:val="es-ES_tradnl"/>
              </w:rPr>
              <w:t xml:space="preserve">Posibilidad de contaminación de suelos por manejo inapropiado de </w:t>
            </w:r>
            <w:r w:rsidR="00103631">
              <w:rPr>
                <w:rFonts w:ascii="Arial" w:hAnsi="Arial" w:cs="Arial"/>
                <w:sz w:val="20"/>
                <w:lang w:val="es-ES_tradnl"/>
              </w:rPr>
              <w:t>desechos</w:t>
            </w:r>
            <w:r w:rsidRPr="00C13637">
              <w:rPr>
                <w:rFonts w:ascii="Arial" w:hAnsi="Arial" w:cs="Arial"/>
                <w:sz w:val="20"/>
                <w:lang w:val="es-ES_tradnl"/>
              </w:rPr>
              <w:t>.</w:t>
            </w:r>
          </w:p>
        </w:tc>
        <w:tc>
          <w:tcPr>
            <w:tcW w:w="3022" w:type="dxa"/>
            <w:gridSpan w:val="3"/>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bookmarkStart w:id="11" w:name="_Hlk122699037"/>
            <w:r w:rsidRPr="00C13637">
              <w:rPr>
                <w:rFonts w:ascii="Arial" w:hAnsi="Arial" w:cs="Arial"/>
                <w:sz w:val="20"/>
                <w:szCs w:val="20"/>
                <w:lang w:val="es-ES_tradnl"/>
              </w:rPr>
              <w:t>Mantenimiento de los puntos de almacenamiento transitorio de residuos en cada uno de los espacios de la empresa.</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Mantenimiento del centro de transferencia de </w:t>
            </w:r>
            <w:r w:rsidR="00103631">
              <w:rPr>
                <w:rFonts w:ascii="Arial" w:hAnsi="Arial" w:cs="Arial"/>
                <w:sz w:val="20"/>
                <w:szCs w:val="20"/>
                <w:lang w:val="es-ES_tradnl"/>
              </w:rPr>
              <w:t>residuos</w:t>
            </w:r>
            <w:r w:rsidRPr="00C13637">
              <w:rPr>
                <w:rFonts w:ascii="Arial" w:hAnsi="Arial" w:cs="Arial"/>
                <w:sz w:val="20"/>
                <w:szCs w:val="20"/>
                <w:lang w:val="es-ES_tradnl"/>
              </w:rPr>
              <w:t xml:space="preserve"> dentro de las instalaciones </w:t>
            </w:r>
            <w:bookmarkEnd w:id="11"/>
            <w:r w:rsidRPr="00C13637">
              <w:rPr>
                <w:rFonts w:ascii="Arial" w:hAnsi="Arial" w:cs="Arial"/>
                <w:sz w:val="20"/>
                <w:szCs w:val="20"/>
                <w:lang w:val="es-ES_tradnl"/>
              </w:rPr>
              <w:t>de la empresa.</w:t>
            </w:r>
          </w:p>
        </w:tc>
        <w:tc>
          <w:tcPr>
            <w:tcW w:w="2127" w:type="dxa"/>
            <w:gridSpan w:val="2"/>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Estado de los contenedores de basura y del centro de transferencia de residuos </w:t>
            </w:r>
            <w:r w:rsidR="00103631">
              <w:rPr>
                <w:rFonts w:ascii="Arial" w:hAnsi="Arial" w:cs="Arial"/>
                <w:sz w:val="20"/>
                <w:szCs w:val="20"/>
                <w:lang w:val="es-ES_tradnl"/>
              </w:rPr>
              <w:t>reciclables</w:t>
            </w:r>
            <w:r w:rsidRPr="00C13637">
              <w:rPr>
                <w:rFonts w:ascii="Arial" w:hAnsi="Arial" w:cs="Arial"/>
                <w:sz w:val="20"/>
                <w:szCs w:val="20"/>
                <w:lang w:val="es-ES_tradnl"/>
              </w:rPr>
              <w:t xml:space="preserve">. </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Volúmenes manejados </w:t>
            </w:r>
            <w:r w:rsidR="00103631">
              <w:rPr>
                <w:rFonts w:ascii="Arial" w:hAnsi="Arial" w:cs="Arial"/>
                <w:sz w:val="20"/>
                <w:szCs w:val="20"/>
                <w:lang w:val="es-ES_tradnl"/>
              </w:rPr>
              <w:t>residuos</w:t>
            </w:r>
          </w:p>
        </w:tc>
        <w:tc>
          <w:tcPr>
            <w:tcW w:w="1701" w:type="dxa"/>
            <w:gridSpan w:val="2"/>
            <w:tcBorders>
              <w:top w:val="single" w:sz="6" w:space="0" w:color="auto"/>
              <w:left w:val="single" w:sz="6" w:space="0" w:color="auto"/>
              <w:bottom w:val="single" w:sz="4"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Área de transferencia para los desechos</w:t>
            </w:r>
            <w:r w:rsidRPr="00C13637">
              <w:rPr>
                <w:rFonts w:ascii="Arial" w:hAnsi="Arial" w:cs="Arial"/>
                <w:sz w:val="20"/>
                <w:szCs w:val="20"/>
                <w:lang w:val="es-DO"/>
              </w:rPr>
              <w:t xml:space="preserve"> </w:t>
            </w:r>
            <w:r w:rsidR="00103631">
              <w:rPr>
                <w:rFonts w:ascii="Arial" w:hAnsi="Arial" w:cs="Arial"/>
                <w:sz w:val="20"/>
                <w:szCs w:val="20"/>
                <w:lang w:val="es-ES_tradnl"/>
              </w:rPr>
              <w:t>reciclables</w:t>
            </w:r>
            <w:r w:rsidRPr="00C13637">
              <w:rPr>
                <w:rFonts w:ascii="Arial" w:hAnsi="Arial" w:cs="Arial"/>
                <w:sz w:val="20"/>
                <w:szCs w:val="20"/>
                <w:lang w:val="es-ES_tradnl"/>
              </w:rPr>
              <w:t>.</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Cada uno de los puntos de almacenamiento temporal de residuos.</w:t>
            </w:r>
          </w:p>
        </w:tc>
        <w:tc>
          <w:tcPr>
            <w:tcW w:w="1559" w:type="dxa"/>
            <w:gridSpan w:val="2"/>
            <w:tcBorders>
              <w:top w:val="single" w:sz="6" w:space="0" w:color="auto"/>
              <w:left w:val="single" w:sz="6" w:space="0" w:color="auto"/>
              <w:bottom w:val="single" w:sz="4" w:space="0" w:color="auto"/>
              <w:right w:val="single" w:sz="4"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Semestral.</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882572" w:rsidRPr="00C13637" w:rsidRDefault="00882572" w:rsidP="00993F1F">
            <w:pPr>
              <w:spacing w:line="216" w:lineRule="auto"/>
              <w:rPr>
                <w:rFonts w:ascii="Arial" w:hAnsi="Arial" w:cs="Arial"/>
                <w:sz w:val="20"/>
                <w:szCs w:val="20"/>
              </w:rPr>
            </w:pPr>
          </w:p>
        </w:tc>
        <w:tc>
          <w:tcPr>
            <w:tcW w:w="1276" w:type="dxa"/>
            <w:tcBorders>
              <w:top w:val="single" w:sz="6" w:space="0" w:color="auto"/>
              <w:left w:val="single" w:sz="4"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RD$ 150,000</w:t>
            </w:r>
          </w:p>
        </w:tc>
        <w:tc>
          <w:tcPr>
            <w:tcW w:w="2651" w:type="dxa"/>
            <w:gridSpan w:val="2"/>
            <w:tcBorders>
              <w:top w:val="single" w:sz="6" w:space="0" w:color="auto"/>
              <w:left w:val="single" w:sz="6" w:space="0" w:color="auto"/>
              <w:bottom w:val="single" w:sz="4"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para el control del volumen de los desechos generados y la frecuencia de su recogida por empresas especializadas para el reciclaje, suplidores que recogerán los envases vacíos y otros compradores.</w:t>
            </w:r>
          </w:p>
        </w:tc>
      </w:tr>
      <w:tr w:rsidR="00882572" w:rsidRPr="00C13637" w:rsidTr="00103631">
        <w:trPr>
          <w:cantSplit/>
          <w:trHeight w:val="20"/>
        </w:trPr>
        <w:tc>
          <w:tcPr>
            <w:tcW w:w="1258" w:type="dxa"/>
            <w:tcBorders>
              <w:top w:val="single" w:sz="4" w:space="0" w:color="auto"/>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p>
          <w:p w:rsidR="00882572" w:rsidRPr="00C13637" w:rsidRDefault="00882572" w:rsidP="00993F1F">
            <w:pPr>
              <w:spacing w:line="216" w:lineRule="auto"/>
              <w:rPr>
                <w:rFonts w:ascii="Arial" w:hAnsi="Arial" w:cs="Arial"/>
                <w:sz w:val="20"/>
                <w:szCs w:val="20"/>
              </w:rPr>
            </w:pPr>
          </w:p>
        </w:tc>
        <w:tc>
          <w:tcPr>
            <w:tcW w:w="988" w:type="dxa"/>
            <w:tcBorders>
              <w:top w:val="single" w:sz="4" w:space="0" w:color="auto"/>
              <w:left w:val="single" w:sz="6" w:space="0" w:color="auto"/>
              <w:bottom w:val="nil"/>
              <w:right w:val="single" w:sz="6" w:space="0" w:color="auto"/>
            </w:tcBorders>
            <w:shd w:val="clear" w:color="auto" w:fill="FFFFFF"/>
            <w:textDirection w:val="btLr"/>
            <w:vAlign w:val="center"/>
          </w:tcPr>
          <w:p w:rsidR="00882572" w:rsidRPr="00C13637" w:rsidRDefault="00882572" w:rsidP="00993F1F">
            <w:pPr>
              <w:spacing w:line="216" w:lineRule="auto"/>
              <w:jc w:val="center"/>
              <w:rPr>
                <w:rFonts w:ascii="Arial" w:hAnsi="Arial" w:cs="Arial"/>
                <w:sz w:val="20"/>
                <w:szCs w:val="20"/>
              </w:rPr>
            </w:pPr>
            <w:r w:rsidRPr="00C13637">
              <w:rPr>
                <w:rFonts w:ascii="Arial" w:hAnsi="Arial" w:cs="Arial"/>
                <w:b/>
                <w:bCs/>
                <w:sz w:val="20"/>
                <w:lang w:val="es-ES_tradnl"/>
              </w:rPr>
              <w:t>Valor de la tierra</w:t>
            </w:r>
          </w:p>
        </w:tc>
        <w:tc>
          <w:tcPr>
            <w:tcW w:w="1894" w:type="dxa"/>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tabs>
                <w:tab w:val="left" w:pos="385"/>
              </w:tabs>
              <w:jc w:val="both"/>
              <w:rPr>
                <w:rFonts w:ascii="Arial" w:hAnsi="Arial" w:cs="Arial"/>
                <w:sz w:val="20"/>
                <w:lang w:val="es-ES_tradnl"/>
              </w:rPr>
            </w:pPr>
            <w:r w:rsidRPr="00C13637">
              <w:rPr>
                <w:rFonts w:ascii="Arial" w:hAnsi="Arial" w:cs="Arial"/>
                <w:sz w:val="20"/>
                <w:lang w:val="es-ES_tradnl"/>
              </w:rPr>
              <w:t>Posibilidad de deterioro de la imagen del proyecto por mal manejo de los residuos sólidos en la zona.</w:t>
            </w:r>
          </w:p>
          <w:p w:rsidR="00882572" w:rsidRPr="00C13637" w:rsidRDefault="00882572" w:rsidP="00993F1F">
            <w:pPr>
              <w:tabs>
                <w:tab w:val="left" w:pos="385"/>
              </w:tabs>
              <w:jc w:val="both"/>
              <w:rPr>
                <w:rFonts w:ascii="Arial" w:hAnsi="Arial" w:cs="Arial"/>
                <w:sz w:val="20"/>
                <w:lang w:val="es-ES_tradnl"/>
              </w:rPr>
            </w:pPr>
          </w:p>
          <w:p w:rsidR="00882572" w:rsidRPr="00C13637" w:rsidRDefault="00882572" w:rsidP="00993F1F">
            <w:pPr>
              <w:tabs>
                <w:tab w:val="left" w:pos="385"/>
              </w:tabs>
              <w:jc w:val="both"/>
              <w:rPr>
                <w:rFonts w:ascii="Arial" w:hAnsi="Arial" w:cs="Arial"/>
                <w:sz w:val="20"/>
                <w:lang w:val="es-ES_tradnl"/>
              </w:rPr>
            </w:pPr>
            <w:r w:rsidRPr="00C13637">
              <w:rPr>
                <w:rFonts w:ascii="Arial" w:hAnsi="Arial" w:cs="Arial"/>
                <w:sz w:val="20"/>
                <w:lang w:val="es-ES_tradnl"/>
              </w:rPr>
              <w:t>Posibilidad de disminución del precio del m2 por entrada en vigencia de este proyecto.</w:t>
            </w:r>
          </w:p>
          <w:p w:rsidR="00882572" w:rsidRPr="00C13637" w:rsidRDefault="00882572" w:rsidP="00993F1F">
            <w:pPr>
              <w:tabs>
                <w:tab w:val="left" w:pos="385"/>
              </w:tabs>
              <w:jc w:val="both"/>
              <w:rPr>
                <w:rFonts w:ascii="Arial" w:hAnsi="Arial" w:cs="Arial"/>
                <w:sz w:val="20"/>
                <w:lang w:val="es-ES_tradnl"/>
              </w:rPr>
            </w:pPr>
          </w:p>
          <w:p w:rsidR="00882572" w:rsidRPr="00C13637" w:rsidRDefault="00882572" w:rsidP="00993F1F">
            <w:pPr>
              <w:spacing w:line="216" w:lineRule="auto"/>
              <w:jc w:val="both"/>
              <w:rPr>
                <w:rFonts w:ascii="Arial" w:hAnsi="Arial" w:cs="Arial"/>
                <w:sz w:val="20"/>
                <w:szCs w:val="20"/>
              </w:rPr>
            </w:pPr>
          </w:p>
        </w:tc>
        <w:tc>
          <w:tcPr>
            <w:tcW w:w="2974" w:type="dxa"/>
            <w:gridSpan w:val="2"/>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Todos los residuos a transformar por las operaciones de la empresa serán dispuestos en camiones cerrados y tapados con lonas.</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El área de almacenamiento de esta materia prima será techada y se implementará un cronograma de operaciones que evitará que la misma dure mucho tiempo en su estado natural; de tal forma se evitará la generación de lixiviados y malos olores en las premisas del proyecto. </w:t>
            </w:r>
          </w:p>
        </w:tc>
        <w:tc>
          <w:tcPr>
            <w:tcW w:w="2127" w:type="dxa"/>
            <w:gridSpan w:val="2"/>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Estado de los vehículos que se usen para el transporte de los residuos desde y hacia las instalaciones del proyecto. </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tabs>
                <w:tab w:val="left" w:pos="101"/>
              </w:tabs>
              <w:spacing w:line="216" w:lineRule="auto"/>
              <w:jc w:val="both"/>
              <w:rPr>
                <w:rFonts w:ascii="Arial" w:hAnsi="Arial" w:cs="Arial"/>
                <w:sz w:val="20"/>
                <w:szCs w:val="20"/>
              </w:rPr>
            </w:pPr>
            <w:r w:rsidRPr="00C13637">
              <w:rPr>
                <w:rFonts w:ascii="Arial" w:hAnsi="Arial" w:cs="Arial"/>
                <w:sz w:val="20"/>
                <w:szCs w:val="20"/>
                <w:lang w:val="es-ES_tradnl"/>
              </w:rPr>
              <w:t xml:space="preserve">Acumulación inapropiada de residuos dentro de las instalaciones de la empresa y en las vías de acceso a la misma. </w:t>
            </w:r>
          </w:p>
        </w:tc>
        <w:tc>
          <w:tcPr>
            <w:tcW w:w="1701" w:type="dxa"/>
            <w:gridSpan w:val="2"/>
            <w:tcBorders>
              <w:top w:val="single" w:sz="4"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Redes viales cercanas al proyecto. </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Flotilla de vehículos usadas para el transporte del material.</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Todas las instalaciones de la empresa. </w:t>
            </w:r>
          </w:p>
        </w:tc>
        <w:tc>
          <w:tcPr>
            <w:tcW w:w="1559"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Semestral.</w:t>
            </w:r>
          </w:p>
        </w:tc>
        <w:tc>
          <w:tcPr>
            <w:tcW w:w="1701"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882572" w:rsidRPr="00C13637" w:rsidRDefault="00882572" w:rsidP="00993F1F">
            <w:pPr>
              <w:spacing w:line="216" w:lineRule="auto"/>
              <w:jc w:val="both"/>
              <w:rPr>
                <w:rFonts w:ascii="Arial" w:hAnsi="Arial" w:cs="Arial"/>
                <w:sz w:val="20"/>
                <w:szCs w:val="20"/>
              </w:rPr>
            </w:pPr>
          </w:p>
        </w:tc>
        <w:tc>
          <w:tcPr>
            <w:tcW w:w="1417" w:type="dxa"/>
            <w:gridSpan w:val="3"/>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Estos costos serán incluidos en los costos operativos de la empresa.</w:t>
            </w:r>
          </w:p>
        </w:tc>
        <w:tc>
          <w:tcPr>
            <w:tcW w:w="2558" w:type="dxa"/>
            <w:tcBorders>
              <w:top w:val="single" w:sz="4"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para el control de las medidas del PMAA, con las anotaciones de evolución de las posturas y su supervivencia, el número de carteles colocados y tipos de especies.</w:t>
            </w:r>
          </w:p>
        </w:tc>
      </w:tr>
    </w:tbl>
    <w:p w:rsidR="00103631" w:rsidRDefault="00103631"/>
    <w:p w:rsidR="00103631" w:rsidRDefault="00103631">
      <w:r>
        <w:br w:type="page"/>
      </w:r>
    </w:p>
    <w:p w:rsidR="00103631" w:rsidRDefault="00103631"/>
    <w:tbl>
      <w:tblPr>
        <w:tblW w:w="19508" w:type="dxa"/>
        <w:tblInd w:w="-320" w:type="dxa"/>
        <w:tblLayout w:type="fixed"/>
        <w:tblCellMar>
          <w:left w:w="40" w:type="dxa"/>
          <w:right w:w="40" w:type="dxa"/>
        </w:tblCellMar>
        <w:tblLook w:val="0000"/>
      </w:tblPr>
      <w:tblGrid>
        <w:gridCol w:w="1258"/>
        <w:gridCol w:w="988"/>
        <w:gridCol w:w="1894"/>
        <w:gridCol w:w="2161"/>
        <w:gridCol w:w="1812"/>
        <w:gridCol w:w="1417"/>
        <w:gridCol w:w="1559"/>
        <w:gridCol w:w="2232"/>
        <w:gridCol w:w="1260"/>
        <w:gridCol w:w="3509"/>
        <w:gridCol w:w="1418"/>
      </w:tblGrid>
      <w:tr w:rsidR="00882572" w:rsidRPr="00C13637" w:rsidTr="00103631">
        <w:trPr>
          <w:gridAfter w:val="1"/>
          <w:wAfter w:w="1418" w:type="dxa"/>
          <w:cantSplit/>
          <w:trHeight w:val="144"/>
        </w:trPr>
        <w:tc>
          <w:tcPr>
            <w:tcW w:w="1258" w:type="dxa"/>
            <w:vMerge w:val="restart"/>
            <w:tcBorders>
              <w:top w:val="nil"/>
              <w:left w:val="single" w:sz="4" w:space="0" w:color="auto"/>
              <w:right w:val="single" w:sz="6" w:space="0" w:color="auto"/>
            </w:tcBorders>
            <w:shd w:val="clear" w:color="auto" w:fill="FFFFFF"/>
            <w:textDirection w:val="btLr"/>
          </w:tcPr>
          <w:p w:rsidR="00882572" w:rsidRPr="00C13637" w:rsidRDefault="00882572" w:rsidP="00993F1F">
            <w:pPr>
              <w:spacing w:line="216" w:lineRule="auto"/>
              <w:jc w:val="center"/>
              <w:rPr>
                <w:rFonts w:ascii="Arial" w:hAnsi="Arial" w:cs="Arial"/>
                <w:sz w:val="20"/>
                <w:szCs w:val="20"/>
              </w:rPr>
            </w:pPr>
          </w:p>
          <w:p w:rsidR="00882572" w:rsidRPr="00C13637" w:rsidRDefault="00882572" w:rsidP="00993F1F">
            <w:pPr>
              <w:spacing w:line="216" w:lineRule="auto"/>
              <w:jc w:val="center"/>
              <w:rPr>
                <w:rFonts w:ascii="Arial" w:hAnsi="Arial" w:cs="Arial"/>
                <w:sz w:val="20"/>
                <w:szCs w:val="20"/>
              </w:rPr>
            </w:pPr>
            <w:r w:rsidRPr="00C13637">
              <w:rPr>
                <w:rFonts w:ascii="Arial" w:hAnsi="Arial" w:cs="Arial"/>
                <w:b/>
                <w:bCs/>
                <w:sz w:val="20"/>
                <w:szCs w:val="20"/>
                <w:lang w:val="es-ES_tradnl"/>
              </w:rPr>
              <w:t>Socioeconómico</w:t>
            </w:r>
          </w:p>
          <w:p w:rsidR="00882572" w:rsidRPr="00C13637" w:rsidRDefault="00882572" w:rsidP="00993F1F">
            <w:pPr>
              <w:spacing w:line="216" w:lineRule="auto"/>
              <w:rPr>
                <w:rFonts w:ascii="Arial" w:hAnsi="Arial" w:cs="Arial"/>
                <w:sz w:val="20"/>
                <w:szCs w:val="20"/>
                <w:lang w:val="es-DO"/>
              </w:rPr>
            </w:pPr>
          </w:p>
          <w:p w:rsidR="00882572" w:rsidRPr="00C13637" w:rsidRDefault="00882572" w:rsidP="00993F1F">
            <w:pPr>
              <w:spacing w:line="216" w:lineRule="auto"/>
              <w:rPr>
                <w:rFonts w:ascii="Arial" w:hAnsi="Arial" w:cs="Arial"/>
                <w:sz w:val="20"/>
                <w:szCs w:val="20"/>
                <w:lang w:val="es-DO"/>
              </w:rPr>
            </w:pPr>
          </w:p>
          <w:p w:rsidR="00882572" w:rsidRPr="00C13637" w:rsidRDefault="00882572" w:rsidP="00993F1F">
            <w:pPr>
              <w:spacing w:line="216" w:lineRule="auto"/>
              <w:rPr>
                <w:rFonts w:ascii="Arial" w:hAnsi="Arial" w:cs="Arial"/>
                <w:sz w:val="20"/>
                <w:szCs w:val="20"/>
              </w:rPr>
            </w:pPr>
          </w:p>
        </w:tc>
        <w:tc>
          <w:tcPr>
            <w:tcW w:w="988" w:type="dxa"/>
            <w:tcBorders>
              <w:top w:val="single" w:sz="6" w:space="0" w:color="auto"/>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r w:rsidRPr="00C13637">
              <w:rPr>
                <w:rFonts w:ascii="Arial" w:hAnsi="Arial" w:cs="Arial"/>
                <w:b/>
                <w:bCs/>
                <w:sz w:val="20"/>
                <w:szCs w:val="20"/>
                <w:lang w:val="es-ES_tradnl"/>
              </w:rPr>
              <w:t>Al tránsito</w:t>
            </w:r>
          </w:p>
        </w:tc>
        <w:tc>
          <w:tcPr>
            <w:tcW w:w="1894" w:type="dxa"/>
            <w:tcBorders>
              <w:top w:val="single" w:sz="6" w:space="0" w:color="auto"/>
              <w:left w:val="single" w:sz="6" w:space="0" w:color="auto"/>
              <w:bottom w:val="nil"/>
              <w:right w:val="single" w:sz="6" w:space="0" w:color="auto"/>
            </w:tcBorders>
            <w:shd w:val="clear" w:color="auto" w:fill="FFFFFF"/>
            <w:vAlign w:val="center"/>
          </w:tcPr>
          <w:p w:rsidR="00882572" w:rsidRPr="00C13637" w:rsidRDefault="00882572" w:rsidP="00993F1F">
            <w:pPr>
              <w:spacing w:line="216" w:lineRule="auto"/>
              <w:ind w:right="5"/>
              <w:jc w:val="both"/>
              <w:rPr>
                <w:rFonts w:ascii="Arial" w:hAnsi="Arial" w:cs="Arial"/>
                <w:sz w:val="20"/>
                <w:szCs w:val="20"/>
              </w:rPr>
            </w:pPr>
            <w:r w:rsidRPr="00C13637">
              <w:rPr>
                <w:rFonts w:ascii="Arial" w:hAnsi="Arial" w:cs="Arial"/>
                <w:sz w:val="20"/>
                <w:szCs w:val="20"/>
                <w:lang w:val="es-ES_tradnl"/>
              </w:rPr>
              <w:t xml:space="preserve">Incremento del tránsito vehicular por la carretera </w:t>
            </w:r>
          </w:p>
        </w:tc>
        <w:tc>
          <w:tcPr>
            <w:tcW w:w="2161" w:type="dxa"/>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Coordinación interinstitucional.</w:t>
            </w:r>
          </w:p>
        </w:tc>
        <w:tc>
          <w:tcPr>
            <w:tcW w:w="1812" w:type="dxa"/>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Números de quejas recibidas. </w:t>
            </w:r>
          </w:p>
          <w:p w:rsidR="00882572" w:rsidRPr="00C13637" w:rsidRDefault="00882572" w:rsidP="00993F1F">
            <w:pPr>
              <w:spacing w:line="216" w:lineRule="auto"/>
              <w:jc w:val="both"/>
              <w:rPr>
                <w:rFonts w:ascii="Arial" w:hAnsi="Arial" w:cs="Arial"/>
                <w:sz w:val="20"/>
                <w:szCs w:val="20"/>
                <w:lang w:val="es-ES_tradnl"/>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Número de asambleas o reuniones realizadas</w:t>
            </w:r>
          </w:p>
        </w:tc>
        <w:tc>
          <w:tcPr>
            <w:tcW w:w="1417" w:type="dxa"/>
            <w:tcBorders>
              <w:top w:val="single" w:sz="6" w:space="0" w:color="auto"/>
              <w:left w:val="single" w:sz="6" w:space="0" w:color="auto"/>
              <w:bottom w:val="nil"/>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Comunidades cercanas al proyecto. </w:t>
            </w:r>
          </w:p>
        </w:tc>
        <w:tc>
          <w:tcPr>
            <w:tcW w:w="1559" w:type="dxa"/>
            <w:tcBorders>
              <w:top w:val="single" w:sz="6" w:space="0" w:color="auto"/>
              <w:left w:val="single" w:sz="6" w:space="0" w:color="auto"/>
              <w:bottom w:val="nil"/>
              <w:right w:val="single" w:sz="6" w:space="0" w:color="auto"/>
            </w:tcBorders>
            <w:shd w:val="clear" w:color="auto" w:fill="FFFFFF"/>
            <w:vAlign w:val="center"/>
          </w:tcPr>
          <w:p w:rsidR="00882572" w:rsidRPr="00C13637" w:rsidRDefault="00882572" w:rsidP="00993F1F">
            <w:pPr>
              <w:spacing w:line="216" w:lineRule="auto"/>
              <w:jc w:val="center"/>
              <w:rPr>
                <w:rFonts w:ascii="Arial" w:hAnsi="Arial" w:cs="Arial"/>
                <w:sz w:val="20"/>
                <w:szCs w:val="20"/>
              </w:rPr>
            </w:pPr>
            <w:r w:rsidRPr="00C13637">
              <w:rPr>
                <w:rFonts w:ascii="Arial" w:hAnsi="Arial" w:cs="Arial"/>
                <w:sz w:val="20"/>
                <w:szCs w:val="20"/>
                <w:lang w:val="es-ES_tradnl"/>
              </w:rPr>
              <w:t>Semestral.</w:t>
            </w:r>
          </w:p>
        </w:tc>
        <w:tc>
          <w:tcPr>
            <w:tcW w:w="2232" w:type="dxa"/>
            <w:tcBorders>
              <w:top w:val="single" w:sz="6" w:space="0" w:color="auto"/>
              <w:left w:val="single" w:sz="6" w:space="0" w:color="auto"/>
              <w:bottom w:val="nil"/>
              <w:right w:val="single" w:sz="6" w:space="0" w:color="auto"/>
            </w:tcBorders>
            <w:shd w:val="clear" w:color="auto" w:fill="FFFFFF"/>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lang w:val="es-ES_tradnl"/>
              </w:rPr>
              <w:t xml:space="preserve">Gerencia del </w:t>
            </w:r>
            <w:r w:rsidRPr="00C13637">
              <w:rPr>
                <w:rFonts w:ascii="Arial" w:hAnsi="Arial" w:cs="Arial"/>
                <w:bCs/>
                <w:sz w:val="20"/>
                <w:szCs w:val="20"/>
                <w:lang w:val="es-ES_tradnl"/>
              </w:rPr>
              <w:t xml:space="preserve">proyecto </w:t>
            </w:r>
            <w:r w:rsidRPr="00C13637">
              <w:rPr>
                <w:rFonts w:ascii="Arial" w:hAnsi="Arial" w:cs="Arial"/>
                <w:bCs/>
                <w:szCs w:val="32"/>
                <w:lang w:val="es-ES_tradnl"/>
              </w:rPr>
              <w:t>“</w:t>
            </w:r>
            <w:r w:rsidR="00CB310F">
              <w:rPr>
                <w:rFonts w:ascii="Arial" w:hAnsi="Arial" w:cs="Arial"/>
                <w:bCs/>
                <w:sz w:val="20"/>
                <w:szCs w:val="20"/>
                <w:lang w:val="es-ES_tradnl"/>
              </w:rPr>
              <w:t>Planta de procesamiento de residuos sólidos urbanos (RSU) para la producción de Pellets</w:t>
            </w:r>
            <w:r w:rsidRPr="00C13637">
              <w:rPr>
                <w:rFonts w:ascii="Arial" w:hAnsi="Arial" w:cs="Arial"/>
                <w:bCs/>
                <w:sz w:val="20"/>
                <w:szCs w:val="20"/>
                <w:lang w:val="es-ES_tradnl"/>
              </w:rPr>
              <w:t xml:space="preserve">” (Código </w:t>
            </w:r>
            <w:r w:rsidR="00CB310F">
              <w:rPr>
                <w:rFonts w:ascii="Arial" w:hAnsi="Arial" w:cs="Arial"/>
                <w:bCs/>
                <w:sz w:val="20"/>
                <w:szCs w:val="20"/>
                <w:lang w:val="es-ES_tradnl"/>
              </w:rPr>
              <w:t>20528</w:t>
            </w:r>
            <w:r w:rsidRPr="00C13637">
              <w:rPr>
                <w:rFonts w:ascii="Arial" w:hAnsi="Arial" w:cs="Arial"/>
                <w:bCs/>
                <w:sz w:val="20"/>
                <w:szCs w:val="20"/>
                <w:lang w:val="es-ES_tradnl"/>
              </w:rPr>
              <w:t>)</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center"/>
              <w:rPr>
                <w:rFonts w:ascii="Arial" w:hAnsi="Arial" w:cs="Arial"/>
                <w:sz w:val="20"/>
                <w:szCs w:val="20"/>
              </w:rPr>
            </w:pPr>
            <w:r w:rsidRPr="00C13637">
              <w:rPr>
                <w:rFonts w:ascii="Arial" w:hAnsi="Arial" w:cs="Arial"/>
                <w:sz w:val="20"/>
                <w:szCs w:val="20"/>
                <w:lang w:val="es-ES_tradnl"/>
              </w:rPr>
              <w:t>RD$ 20,000</w:t>
            </w:r>
          </w:p>
        </w:tc>
        <w:tc>
          <w:tcPr>
            <w:tcW w:w="3509" w:type="dxa"/>
            <w:tcBorders>
              <w:top w:val="single" w:sz="6" w:space="0" w:color="auto"/>
              <w:left w:val="single" w:sz="6" w:space="0" w:color="auto"/>
              <w:bottom w:val="single" w:sz="4" w:space="0" w:color="auto"/>
              <w:right w:val="single" w:sz="4"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r>
      <w:tr w:rsidR="00882572" w:rsidRPr="00C13637" w:rsidTr="00103631">
        <w:trPr>
          <w:gridAfter w:val="1"/>
          <w:wAfter w:w="1418" w:type="dxa"/>
          <w:cantSplit/>
          <w:trHeight w:val="1619"/>
        </w:trPr>
        <w:tc>
          <w:tcPr>
            <w:tcW w:w="1258" w:type="dxa"/>
            <w:vMerge/>
            <w:tcBorders>
              <w:left w:val="single" w:sz="4"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lang w:val="es-DO"/>
              </w:rPr>
            </w:pPr>
          </w:p>
        </w:tc>
        <w:tc>
          <w:tcPr>
            <w:tcW w:w="988" w:type="dxa"/>
            <w:tcBorders>
              <w:top w:val="single" w:sz="6" w:space="0" w:color="auto"/>
              <w:left w:val="single" w:sz="6" w:space="0" w:color="auto"/>
              <w:bottom w:val="nil"/>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rPr>
              <w:t>A la población</w:t>
            </w:r>
          </w:p>
        </w:tc>
        <w:tc>
          <w:tcPr>
            <w:tcW w:w="1894" w:type="dxa"/>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lang w:val="es-ES_tradnl"/>
              </w:rPr>
              <w:t>Creación de puestos de trabajo permanente.</w:t>
            </w:r>
          </w:p>
        </w:tc>
        <w:tc>
          <w:tcPr>
            <w:tcW w:w="2161"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rPr>
              <w:t>Favorecimiento de empleados que residan en las comunidades más próximas al proyecto.</w:t>
            </w:r>
          </w:p>
          <w:p w:rsidR="00882572" w:rsidRPr="00C13637" w:rsidRDefault="00882572" w:rsidP="00993F1F">
            <w:pPr>
              <w:spacing w:line="216" w:lineRule="auto"/>
              <w:jc w:val="both"/>
              <w:rPr>
                <w:rFonts w:ascii="Arial" w:hAnsi="Arial" w:cs="Arial"/>
                <w:sz w:val="20"/>
                <w:szCs w:val="20"/>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rPr>
              <w:t xml:space="preserve">Ejecución de un cronograma de capacitaciones profesionales para mejorar el desempeño de los colaboradores en el ejercicio de sus funciones dentro del proyecto; así como también, lograr un mejor ambiente laboral. </w:t>
            </w:r>
          </w:p>
        </w:tc>
        <w:tc>
          <w:tcPr>
            <w:tcW w:w="1812" w:type="dxa"/>
            <w:tcBorders>
              <w:top w:val="single" w:sz="6" w:space="0" w:color="auto"/>
              <w:left w:val="single" w:sz="6" w:space="0" w:color="auto"/>
              <w:bottom w:val="single" w:sz="6" w:space="0" w:color="auto"/>
              <w:right w:val="single" w:sz="6" w:space="0" w:color="auto"/>
            </w:tcBorders>
            <w:shd w:val="clear" w:color="auto" w:fill="FFFFFF"/>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rPr>
              <w:t>Porcentaje de empleados residentes en la comunidad cercana.</w:t>
            </w:r>
          </w:p>
          <w:p w:rsidR="00882572" w:rsidRPr="00C13637" w:rsidRDefault="00882572" w:rsidP="00993F1F">
            <w:pPr>
              <w:spacing w:line="216" w:lineRule="auto"/>
              <w:jc w:val="both"/>
              <w:rPr>
                <w:rFonts w:ascii="Arial" w:hAnsi="Arial" w:cs="Arial"/>
                <w:sz w:val="20"/>
                <w:szCs w:val="20"/>
              </w:rPr>
            </w:pPr>
          </w:p>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rPr>
              <w:t>Ejecución del cronograma de capacitaciones a los colaboradores.</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rPr>
              <w:t>Departamento de Gestión Humana.</w:t>
            </w:r>
          </w:p>
        </w:tc>
        <w:tc>
          <w:tcPr>
            <w:tcW w:w="1559" w:type="dxa"/>
            <w:tcBorders>
              <w:top w:val="single" w:sz="6" w:space="0" w:color="auto"/>
              <w:left w:val="single" w:sz="6" w:space="0" w:color="auto"/>
              <w:bottom w:val="nil"/>
              <w:right w:val="single" w:sz="6" w:space="0" w:color="auto"/>
            </w:tcBorders>
            <w:shd w:val="clear" w:color="auto" w:fill="FFFFFF"/>
            <w:vAlign w:val="center"/>
          </w:tcPr>
          <w:p w:rsidR="00882572" w:rsidRPr="00C13637" w:rsidRDefault="00882572" w:rsidP="00993F1F">
            <w:pPr>
              <w:spacing w:line="216" w:lineRule="auto"/>
              <w:rPr>
                <w:rFonts w:ascii="Arial" w:hAnsi="Arial" w:cs="Arial"/>
                <w:sz w:val="20"/>
                <w:szCs w:val="20"/>
              </w:rPr>
            </w:pPr>
            <w:r w:rsidRPr="00C13637">
              <w:rPr>
                <w:rFonts w:ascii="Arial" w:hAnsi="Arial" w:cs="Arial"/>
                <w:sz w:val="20"/>
                <w:szCs w:val="20"/>
              </w:rPr>
              <w:t>Semestral</w:t>
            </w:r>
          </w:p>
        </w:tc>
        <w:tc>
          <w:tcPr>
            <w:tcW w:w="2232" w:type="dxa"/>
            <w:tcBorders>
              <w:top w:val="single" w:sz="6" w:space="0" w:color="auto"/>
              <w:left w:val="single" w:sz="6" w:space="0" w:color="auto"/>
              <w:bottom w:val="nil"/>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 xml:space="preserve">Gerencia del </w:t>
            </w:r>
            <w:r w:rsidRPr="00C13637">
              <w:rPr>
                <w:rFonts w:ascii="Arial" w:hAnsi="Arial" w:cs="Arial"/>
                <w:bCs/>
                <w:sz w:val="20"/>
                <w:szCs w:val="20"/>
                <w:lang w:val="es-ES_tradnl"/>
              </w:rPr>
              <w:t xml:space="preserve">proyecto </w:t>
            </w:r>
            <w:r w:rsidRPr="00C13637">
              <w:rPr>
                <w:rFonts w:ascii="Arial" w:hAnsi="Arial" w:cs="Arial"/>
                <w:bCs/>
                <w:szCs w:val="32"/>
                <w:lang w:val="es-ES_tradnl"/>
              </w:rPr>
              <w:t>“</w:t>
            </w:r>
            <w:r w:rsidR="00CB310F">
              <w:rPr>
                <w:rFonts w:ascii="Arial" w:hAnsi="Arial" w:cs="Arial"/>
                <w:bCs/>
                <w:sz w:val="20"/>
                <w:szCs w:val="20"/>
                <w:lang w:val="es-ES_tradnl"/>
              </w:rPr>
              <w:t>Planta de procesamiento de residuos sólidos urbanos (RSU) para la producción de Pellets</w:t>
            </w:r>
            <w:r w:rsidRPr="00C13637">
              <w:rPr>
                <w:rFonts w:ascii="Arial" w:hAnsi="Arial" w:cs="Arial"/>
                <w:bCs/>
                <w:sz w:val="20"/>
                <w:szCs w:val="20"/>
                <w:lang w:val="es-ES_tradnl"/>
              </w:rPr>
              <w:t xml:space="preserve">” (Código </w:t>
            </w:r>
            <w:r w:rsidR="00CB310F">
              <w:rPr>
                <w:rFonts w:ascii="Arial" w:hAnsi="Arial" w:cs="Arial"/>
                <w:bCs/>
                <w:sz w:val="20"/>
                <w:szCs w:val="20"/>
                <w:lang w:val="es-ES_tradnl"/>
              </w:rPr>
              <w:t>20528</w:t>
            </w:r>
            <w:r w:rsidRPr="00C13637">
              <w:rPr>
                <w:rFonts w:ascii="Arial" w:hAnsi="Arial" w:cs="Arial"/>
                <w:bCs/>
                <w:sz w:val="20"/>
                <w:szCs w:val="20"/>
                <w:lang w:val="es-ES_tradnl"/>
              </w:rPr>
              <w:t>)</w:t>
            </w:r>
          </w:p>
        </w:tc>
        <w:tc>
          <w:tcPr>
            <w:tcW w:w="1260" w:type="dxa"/>
            <w:tcBorders>
              <w:top w:val="single" w:sz="6" w:space="0" w:color="auto"/>
              <w:left w:val="single" w:sz="6" w:space="0" w:color="auto"/>
              <w:bottom w:val="single" w:sz="6" w:space="0" w:color="auto"/>
              <w:right w:val="single" w:sz="4"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Estos costos serán incluidos en los costos operativos de la empresa</w:t>
            </w:r>
          </w:p>
        </w:tc>
        <w:tc>
          <w:tcPr>
            <w:tcW w:w="3509" w:type="dxa"/>
            <w:tcBorders>
              <w:top w:val="single" w:sz="4" w:space="0" w:color="auto"/>
              <w:left w:val="single" w:sz="4" w:space="0" w:color="auto"/>
              <w:bottom w:val="single" w:sz="4" w:space="0" w:color="auto"/>
              <w:right w:val="single" w:sz="4"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r>
      <w:tr w:rsidR="00882572" w:rsidRPr="00C13637" w:rsidTr="00103631">
        <w:trPr>
          <w:cantSplit/>
          <w:trHeight w:val="1969"/>
        </w:trPr>
        <w:tc>
          <w:tcPr>
            <w:tcW w:w="1258" w:type="dxa"/>
            <w:vMerge/>
            <w:tcBorders>
              <w:left w:val="single" w:sz="4" w:space="0" w:color="auto"/>
              <w:bottom w:val="single" w:sz="4"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lang w:val="es-DO"/>
              </w:rPr>
            </w:pPr>
          </w:p>
        </w:tc>
        <w:tc>
          <w:tcPr>
            <w:tcW w:w="988" w:type="dxa"/>
            <w:tcBorders>
              <w:top w:val="nil"/>
              <w:left w:val="single" w:sz="6" w:space="0" w:color="auto"/>
              <w:bottom w:val="single" w:sz="4" w:space="0" w:color="auto"/>
              <w:right w:val="single" w:sz="6" w:space="0" w:color="auto"/>
            </w:tcBorders>
            <w:shd w:val="clear" w:color="auto" w:fill="FFFFFF"/>
            <w:textDirection w:val="btLr"/>
          </w:tcPr>
          <w:p w:rsidR="00882572" w:rsidRPr="00C13637" w:rsidRDefault="00882572" w:rsidP="00993F1F">
            <w:pPr>
              <w:spacing w:line="216" w:lineRule="auto"/>
              <w:rPr>
                <w:rFonts w:ascii="Arial" w:hAnsi="Arial" w:cs="Arial"/>
                <w:sz w:val="20"/>
                <w:szCs w:val="20"/>
                <w:lang w:val="es-DO"/>
              </w:rPr>
            </w:pPr>
          </w:p>
        </w:tc>
        <w:tc>
          <w:tcPr>
            <w:tcW w:w="1894"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Cambria" w:hAnsi="Cambria" w:cs="Calibri"/>
                <w:sz w:val="20"/>
                <w:szCs w:val="20"/>
              </w:rPr>
              <w:t>Incentivo al incremento de la actividad comercial formal e informal.</w:t>
            </w:r>
          </w:p>
        </w:tc>
        <w:tc>
          <w:tcPr>
            <w:tcW w:w="2161"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Cambria" w:hAnsi="Cambria"/>
                <w:sz w:val="20"/>
                <w:szCs w:val="20"/>
              </w:rPr>
              <w:t>Se dará preferencia para la adquisición de bienes y servicios locales dentro del proyecto.</w:t>
            </w:r>
          </w:p>
        </w:tc>
        <w:tc>
          <w:tcPr>
            <w:tcW w:w="1812"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Cambria" w:hAnsi="Cambria"/>
                <w:sz w:val="20"/>
                <w:szCs w:val="20"/>
              </w:rPr>
              <w:t>Tipo, cantidad y costos de los bienes y servicios adquiridos por localidad en el área de influencia del proyecto.</w:t>
            </w:r>
          </w:p>
        </w:tc>
        <w:tc>
          <w:tcPr>
            <w:tcW w:w="1417"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jc w:val="both"/>
              <w:rPr>
                <w:rFonts w:ascii="Cambria" w:hAnsi="Cambria"/>
                <w:sz w:val="20"/>
                <w:szCs w:val="20"/>
              </w:rPr>
            </w:pPr>
            <w:r w:rsidRPr="00C13637">
              <w:rPr>
                <w:rFonts w:ascii="Cambria" w:hAnsi="Cambria"/>
                <w:sz w:val="20"/>
                <w:szCs w:val="20"/>
              </w:rPr>
              <w:t>Departamento de compra de la empresa.</w:t>
            </w:r>
          </w:p>
          <w:p w:rsidR="00882572" w:rsidRPr="00C13637" w:rsidRDefault="00882572" w:rsidP="00993F1F">
            <w:pPr>
              <w:spacing w:line="216" w:lineRule="auto"/>
              <w:jc w:val="both"/>
              <w:rPr>
                <w:rFonts w:ascii="Arial" w:hAnsi="Arial" w:cs="Arial"/>
                <w:sz w:val="20"/>
                <w:szCs w:val="20"/>
              </w:rPr>
            </w:pPr>
          </w:p>
        </w:tc>
        <w:tc>
          <w:tcPr>
            <w:tcW w:w="1559" w:type="dxa"/>
            <w:tcBorders>
              <w:top w:val="nil"/>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Cambria" w:hAnsi="Cambria" w:cs="Arial"/>
                <w:kern w:val="2"/>
                <w:sz w:val="20"/>
                <w:szCs w:val="20"/>
              </w:rPr>
              <w:t>Semestral</w:t>
            </w:r>
          </w:p>
        </w:tc>
        <w:tc>
          <w:tcPr>
            <w:tcW w:w="2232" w:type="dxa"/>
            <w:tcBorders>
              <w:top w:val="nil"/>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Cambria" w:hAnsi="Cambria" w:cs="Arial"/>
                <w:kern w:val="2"/>
                <w:sz w:val="20"/>
                <w:szCs w:val="20"/>
              </w:rPr>
              <w:t>Gerente de compras.</w:t>
            </w:r>
          </w:p>
        </w:tc>
        <w:tc>
          <w:tcPr>
            <w:tcW w:w="1260" w:type="dxa"/>
            <w:tcBorders>
              <w:top w:val="single" w:sz="6" w:space="0" w:color="auto"/>
              <w:left w:val="single" w:sz="6" w:space="0" w:color="auto"/>
              <w:bottom w:val="single" w:sz="4" w:space="0" w:color="auto"/>
              <w:right w:val="single" w:sz="6"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Estos costos serán incluidos en los costos operativos de la empresa</w:t>
            </w:r>
          </w:p>
        </w:tc>
        <w:tc>
          <w:tcPr>
            <w:tcW w:w="3509" w:type="dxa"/>
            <w:tcBorders>
              <w:top w:val="single" w:sz="4" w:space="0" w:color="auto"/>
              <w:left w:val="single" w:sz="6" w:space="0" w:color="auto"/>
              <w:bottom w:val="single" w:sz="4" w:space="0" w:color="auto"/>
              <w:right w:val="single" w:sz="4" w:space="0" w:color="auto"/>
            </w:tcBorders>
            <w:shd w:val="clear" w:color="auto" w:fill="FFFFFF"/>
            <w:vAlign w:val="center"/>
          </w:tcPr>
          <w:p w:rsidR="00882572" w:rsidRPr="00C13637" w:rsidRDefault="00882572" w:rsidP="00993F1F">
            <w:pPr>
              <w:spacing w:line="216" w:lineRule="auto"/>
              <w:jc w:val="both"/>
              <w:rPr>
                <w:rFonts w:ascii="Arial" w:hAnsi="Arial" w:cs="Arial"/>
                <w:sz w:val="20"/>
                <w:szCs w:val="20"/>
              </w:rPr>
            </w:pPr>
            <w:r w:rsidRPr="00C13637">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c>
          <w:tcPr>
            <w:tcW w:w="1418" w:type="dxa"/>
            <w:vAlign w:val="center"/>
          </w:tcPr>
          <w:p w:rsidR="00882572" w:rsidRPr="00C13637" w:rsidRDefault="00882572" w:rsidP="00993F1F">
            <w:pPr>
              <w:spacing w:after="160" w:line="259" w:lineRule="auto"/>
            </w:pPr>
            <w:r w:rsidRPr="00C13637">
              <w:rPr>
                <w:rFonts w:ascii="Cambria" w:hAnsi="Cambria" w:cs="Arial"/>
                <w:kern w:val="2"/>
                <w:sz w:val="20"/>
                <w:szCs w:val="20"/>
              </w:rPr>
              <w:t>.</w:t>
            </w:r>
          </w:p>
        </w:tc>
      </w:tr>
    </w:tbl>
    <w:p w:rsidR="00882572" w:rsidRPr="00C13637" w:rsidRDefault="00882572" w:rsidP="00993F1F">
      <w:pPr>
        <w:spacing w:line="216" w:lineRule="auto"/>
        <w:rPr>
          <w:rFonts w:ascii="Arial" w:hAnsi="Arial" w:cs="Arial"/>
          <w:sz w:val="20"/>
          <w:szCs w:val="20"/>
        </w:rPr>
      </w:pPr>
    </w:p>
    <w:p w:rsidR="00882572" w:rsidRPr="00C13637" w:rsidRDefault="00882572" w:rsidP="00993F1F">
      <w:pPr>
        <w:pStyle w:val="Textoindependienteprimerasangra2"/>
        <w:spacing w:line="216" w:lineRule="auto"/>
        <w:ind w:left="0" w:firstLine="0"/>
        <w:jc w:val="center"/>
        <w:rPr>
          <w:rFonts w:ascii="Arial" w:hAnsi="Arial" w:cs="Arial"/>
          <w:b/>
          <w:sz w:val="32"/>
        </w:rPr>
      </w:pPr>
    </w:p>
    <w:p w:rsidR="00882572" w:rsidRPr="00C13637" w:rsidRDefault="00882572" w:rsidP="00993F1F">
      <w:pPr>
        <w:pStyle w:val="Textoindependienteprimerasangra2"/>
        <w:spacing w:line="216" w:lineRule="auto"/>
        <w:ind w:left="0" w:firstLine="0"/>
        <w:jc w:val="center"/>
        <w:rPr>
          <w:rFonts w:ascii="Arial" w:hAnsi="Arial" w:cs="Arial"/>
          <w:sz w:val="20"/>
          <w:szCs w:val="20"/>
        </w:rPr>
      </w:pPr>
      <w:r w:rsidRPr="00C13637">
        <w:rPr>
          <w:rFonts w:ascii="Arial" w:hAnsi="Arial" w:cs="Arial"/>
          <w:b/>
          <w:sz w:val="32"/>
        </w:rPr>
        <w:t xml:space="preserve">Costo Total del PMAA RD$ </w:t>
      </w:r>
      <w:r w:rsidR="004C212D">
        <w:rPr>
          <w:rFonts w:ascii="Arial" w:hAnsi="Arial" w:cs="Arial"/>
          <w:b/>
          <w:sz w:val="32"/>
        </w:rPr>
        <w:t>1,000,000.00</w:t>
      </w:r>
    </w:p>
    <w:p w:rsidR="00E31D53" w:rsidRPr="00C13637" w:rsidRDefault="00E31D53" w:rsidP="00993F1F">
      <w:pPr>
        <w:spacing w:after="200" w:line="360" w:lineRule="auto"/>
        <w:rPr>
          <w:rFonts w:ascii="Arial" w:hAnsi="Arial" w:cs="Arial"/>
          <w:b/>
          <w:bCs/>
          <w:sz w:val="20"/>
          <w:szCs w:val="20"/>
          <w:u w:val="single"/>
          <w:lang w:val="es-ES_tradnl"/>
        </w:rPr>
      </w:pPr>
      <w:r w:rsidRPr="00C13637">
        <w:rPr>
          <w:rFonts w:ascii="Arial" w:hAnsi="Arial" w:cs="Arial"/>
          <w:b/>
          <w:bCs/>
          <w:sz w:val="20"/>
          <w:szCs w:val="20"/>
          <w:u w:val="single"/>
          <w:lang w:val="es-ES_tradnl"/>
        </w:rPr>
        <w:br w:type="page"/>
      </w:r>
    </w:p>
    <w:p w:rsidR="00E31D53" w:rsidRPr="00C13637" w:rsidRDefault="00E31D53" w:rsidP="00993F1F">
      <w:pPr>
        <w:pStyle w:val="Textoindependienteprimerasangra2"/>
        <w:spacing w:line="360" w:lineRule="auto"/>
        <w:ind w:left="0" w:firstLine="0"/>
        <w:rPr>
          <w:rFonts w:ascii="Arial" w:hAnsi="Arial" w:cs="Arial"/>
          <w:lang w:val="es-ES_tradnl"/>
        </w:rPr>
        <w:sectPr w:rsidR="00E31D53" w:rsidRPr="00C13637" w:rsidSect="00993F1F">
          <w:pgSz w:w="20160" w:h="12240" w:orient="landscape" w:code="5"/>
          <w:pgMar w:top="1440" w:right="1183" w:bottom="1440" w:left="1440" w:header="720" w:footer="720" w:gutter="0"/>
          <w:pgNumType w:fmt="lowerRoman"/>
          <w:cols w:space="60"/>
          <w:noEndnote/>
        </w:sectPr>
      </w:pPr>
    </w:p>
    <w:p w:rsidR="003534BA" w:rsidRPr="00C13637" w:rsidRDefault="003534BA" w:rsidP="00993F1F">
      <w:pPr>
        <w:pStyle w:val="Ttulo1"/>
        <w:rPr>
          <w:rFonts w:cs="Arial"/>
          <w:color w:val="auto"/>
        </w:rPr>
      </w:pPr>
      <w:bookmarkStart w:id="12" w:name="_Toc339964598"/>
      <w:bookmarkStart w:id="13" w:name="_Toc411501869"/>
      <w:r w:rsidRPr="00C13637">
        <w:rPr>
          <w:rFonts w:cs="Arial"/>
          <w:color w:val="auto"/>
        </w:rPr>
        <w:lastRenderedPageBreak/>
        <w:t>CAPÍTULO I</w:t>
      </w:r>
      <w:bookmarkEnd w:id="2"/>
      <w:bookmarkEnd w:id="12"/>
      <w:bookmarkEnd w:id="13"/>
    </w:p>
    <w:p w:rsidR="003534BA" w:rsidRPr="00C13637" w:rsidRDefault="003534BA" w:rsidP="00993F1F">
      <w:pPr>
        <w:pStyle w:val="Ttulo1"/>
        <w:rPr>
          <w:rFonts w:cs="Arial"/>
          <w:color w:val="auto"/>
        </w:rPr>
      </w:pPr>
      <w:bookmarkStart w:id="14" w:name="_Toc330247262"/>
      <w:bookmarkStart w:id="15" w:name="_Toc339964599"/>
      <w:bookmarkStart w:id="16" w:name="_Toc411501870"/>
      <w:r w:rsidRPr="00C13637">
        <w:rPr>
          <w:rFonts w:cs="Arial"/>
          <w:color w:val="auto"/>
        </w:rPr>
        <w:t>DESCRIPCIÓN DEL PROYECTO</w:t>
      </w:r>
      <w:bookmarkEnd w:id="14"/>
      <w:bookmarkEnd w:id="15"/>
      <w:bookmarkEnd w:id="16"/>
    </w:p>
    <w:p w:rsidR="000C0D2A" w:rsidRPr="00C13637" w:rsidRDefault="000C0D2A" w:rsidP="00993F1F">
      <w:pPr>
        <w:pStyle w:val="Ttulo2"/>
        <w:ind w:right="0"/>
        <w:rPr>
          <w:rFonts w:cs="Arial"/>
        </w:rPr>
      </w:pPr>
      <w:bookmarkStart w:id="17" w:name="_Toc330247263"/>
      <w:bookmarkStart w:id="18" w:name="_Toc339964600"/>
    </w:p>
    <w:p w:rsidR="00DB4A23" w:rsidRPr="00C13637" w:rsidRDefault="00671880" w:rsidP="00880ECD">
      <w:pPr>
        <w:pStyle w:val="Ttulo2"/>
        <w:numPr>
          <w:ilvl w:val="1"/>
          <w:numId w:val="8"/>
        </w:numPr>
        <w:ind w:left="0" w:right="0" w:firstLine="0"/>
        <w:rPr>
          <w:rFonts w:cs="Arial"/>
        </w:rPr>
      </w:pPr>
      <w:bookmarkStart w:id="19" w:name="_Toc411501871"/>
      <w:r w:rsidRPr="00C13637">
        <w:rPr>
          <w:rFonts w:cs="Arial"/>
        </w:rPr>
        <w:t>Introducción</w:t>
      </w:r>
      <w:bookmarkEnd w:id="17"/>
      <w:bookmarkEnd w:id="18"/>
      <w:bookmarkEnd w:id="19"/>
    </w:p>
    <w:p w:rsidR="00340570" w:rsidRPr="00C13637" w:rsidRDefault="00340570" w:rsidP="00993F1F">
      <w:pPr>
        <w:rPr>
          <w:rFonts w:ascii="Arial" w:hAnsi="Arial" w:cs="Arial"/>
        </w:rPr>
      </w:pPr>
    </w:p>
    <w:p w:rsidR="00F33672" w:rsidRPr="00C13637" w:rsidRDefault="00F33672" w:rsidP="00F33672">
      <w:pPr>
        <w:pStyle w:val="Textoindependiente"/>
        <w:jc w:val="both"/>
        <w:rPr>
          <w:rFonts w:ascii="Arial" w:hAnsi="Arial" w:cs="Arial"/>
          <w:sz w:val="22"/>
          <w:szCs w:val="22"/>
          <w:lang w:val="es-DO"/>
        </w:rPr>
      </w:pPr>
      <w:r w:rsidRPr="00C13637">
        <w:rPr>
          <w:rFonts w:ascii="Arial" w:hAnsi="Arial" w:cs="Arial"/>
          <w:sz w:val="22"/>
          <w:szCs w:val="22"/>
          <w:lang w:val="es-ES_tradnl"/>
        </w:rPr>
        <w:t xml:space="preserve">El proyecto </w:t>
      </w:r>
      <w:r w:rsidRPr="00C13637">
        <w:rPr>
          <w:rFonts w:ascii="Arial" w:hAnsi="Arial" w:cs="Arial"/>
          <w:b/>
          <w:sz w:val="22"/>
          <w:szCs w:val="22"/>
          <w:lang w:val="es-ES_tradnl"/>
        </w:rPr>
        <w:t>“</w:t>
      </w:r>
      <w:r>
        <w:rPr>
          <w:rFonts w:ascii="Arial" w:hAnsi="Arial" w:cs="Arial"/>
          <w:b/>
          <w:sz w:val="22"/>
          <w:szCs w:val="22"/>
          <w:lang w:val="es-ES_tradnl"/>
        </w:rPr>
        <w:t>PLANTA DE PROCESAMIENTO DE RESIDUOS SÓLIDOS URBANOS (RSU) PARA LA PRODUCCIÓN DE PELLETS</w:t>
      </w:r>
      <w:r w:rsidRPr="00C13637">
        <w:rPr>
          <w:rFonts w:ascii="Arial" w:hAnsi="Arial" w:cs="Arial"/>
          <w:b/>
          <w:sz w:val="22"/>
          <w:szCs w:val="22"/>
          <w:lang w:val="es-ES_tradnl"/>
        </w:rPr>
        <w:t>”</w:t>
      </w:r>
      <w:r w:rsidRPr="00C13637">
        <w:rPr>
          <w:rFonts w:ascii="Arial" w:hAnsi="Arial" w:cs="Arial"/>
          <w:sz w:val="22"/>
          <w:szCs w:val="22"/>
          <w:lang w:val="es-ES_tradnl"/>
        </w:rPr>
        <w:t xml:space="preserve"> ha sido concebido para el diseño, la construcción y operación de una </w:t>
      </w:r>
      <w:r>
        <w:rPr>
          <w:rFonts w:ascii="Arial" w:hAnsi="Arial" w:cs="Arial"/>
          <w:sz w:val="22"/>
          <w:szCs w:val="22"/>
          <w:lang w:val="es-ES_tradnl"/>
        </w:rPr>
        <w:t>planta procesadora y transformadora de residuos sólidos a pellets</w:t>
      </w:r>
      <w:r w:rsidRPr="00C13637">
        <w:rPr>
          <w:rFonts w:ascii="Arial" w:hAnsi="Arial" w:cs="Arial"/>
          <w:sz w:val="22"/>
          <w:szCs w:val="22"/>
          <w:lang w:val="es-ES_tradnl"/>
        </w:rPr>
        <w:t xml:space="preserve">, con todo sus componentes de ingeniería para darle un manejo de los residuos </w:t>
      </w:r>
      <w:r w:rsidR="006B07D3">
        <w:rPr>
          <w:rFonts w:ascii="Arial" w:hAnsi="Arial" w:cs="Arial"/>
          <w:sz w:val="22"/>
          <w:szCs w:val="22"/>
          <w:lang w:val="es-ES_tradnl"/>
        </w:rPr>
        <w:t>sólidos de</w:t>
      </w:r>
      <w:r>
        <w:rPr>
          <w:rFonts w:ascii="Arial" w:hAnsi="Arial" w:cs="Arial"/>
          <w:sz w:val="22"/>
          <w:szCs w:val="22"/>
          <w:lang w:val="es-ES_tradnl"/>
        </w:rPr>
        <w:t xml:space="preserve"> la provincia Santo Domingo Este</w:t>
      </w:r>
      <w:r w:rsidRPr="00C13637">
        <w:rPr>
          <w:rFonts w:ascii="Arial" w:hAnsi="Arial" w:cs="Arial"/>
          <w:sz w:val="22"/>
          <w:szCs w:val="22"/>
          <w:lang w:val="es-ES_tradnl"/>
        </w:rPr>
        <w:t>, entre otras Secciones y Distritos municipales. La instalaci</w:t>
      </w:r>
      <w:r w:rsidRPr="00C13637">
        <w:rPr>
          <w:rFonts w:ascii="Arial" w:hAnsi="Arial"/>
          <w:sz w:val="22"/>
          <w:szCs w:val="22"/>
          <w:lang w:val="es-ES_tradnl"/>
        </w:rPr>
        <w:t>ó</w:t>
      </w:r>
      <w:r w:rsidRPr="00C13637">
        <w:rPr>
          <w:rFonts w:ascii="Arial" w:hAnsi="Arial" w:cs="Arial"/>
          <w:sz w:val="22"/>
          <w:szCs w:val="22"/>
          <w:lang w:val="es-ES_tradnl"/>
        </w:rPr>
        <w:t xml:space="preserve">n de la planta es con el </w:t>
      </w:r>
      <w:r w:rsidR="006B07D3">
        <w:rPr>
          <w:rFonts w:ascii="Arial" w:hAnsi="Arial" w:cs="Arial"/>
          <w:sz w:val="22"/>
          <w:szCs w:val="22"/>
          <w:lang w:val="es-ES_tradnl"/>
        </w:rPr>
        <w:t xml:space="preserve">objetivo de evitar los depósitos </w:t>
      </w:r>
      <w:r w:rsidR="006B07D3" w:rsidRPr="00C13637">
        <w:rPr>
          <w:rFonts w:ascii="Arial" w:hAnsi="Arial" w:cs="Arial"/>
          <w:sz w:val="22"/>
          <w:szCs w:val="22"/>
          <w:lang w:val="es-ES_tradnl"/>
        </w:rPr>
        <w:t>a</w:t>
      </w:r>
      <w:r w:rsidRPr="00C13637">
        <w:rPr>
          <w:rFonts w:ascii="Arial" w:hAnsi="Arial" w:cs="Arial"/>
          <w:sz w:val="22"/>
          <w:szCs w:val="22"/>
          <w:lang w:val="es-ES_tradnl"/>
        </w:rPr>
        <w:t xml:space="preserve"> cielo abierto de la zona, debido a que la planta contar</w:t>
      </w:r>
      <w:r w:rsidRPr="00C13637">
        <w:rPr>
          <w:rFonts w:ascii="Arial" w:hAnsi="Arial"/>
          <w:sz w:val="22"/>
          <w:szCs w:val="22"/>
          <w:lang w:val="es-ES_tradnl"/>
        </w:rPr>
        <w:t>á</w:t>
      </w:r>
      <w:r w:rsidRPr="00C13637">
        <w:rPr>
          <w:rFonts w:ascii="Arial" w:hAnsi="Arial" w:cs="Arial"/>
          <w:sz w:val="22"/>
          <w:szCs w:val="22"/>
          <w:lang w:val="es-ES_tradnl"/>
        </w:rPr>
        <w:t xml:space="preserve"> con tecnolog</w:t>
      </w:r>
      <w:r w:rsidRPr="00C13637">
        <w:rPr>
          <w:rFonts w:ascii="Arial" w:hAnsi="Arial"/>
          <w:sz w:val="22"/>
          <w:szCs w:val="22"/>
          <w:lang w:val="es-ES_tradnl"/>
        </w:rPr>
        <w:t>í</w:t>
      </w:r>
      <w:r w:rsidRPr="00C13637">
        <w:rPr>
          <w:rFonts w:ascii="Arial" w:hAnsi="Arial" w:cs="Arial"/>
          <w:sz w:val="22"/>
          <w:szCs w:val="22"/>
          <w:lang w:val="es-ES_tradnl"/>
        </w:rPr>
        <w:t>a de alto impacto innovador para el manejo apropiado de los residuos inorg</w:t>
      </w:r>
      <w:r w:rsidRPr="00C13637">
        <w:rPr>
          <w:rFonts w:ascii="Arial" w:hAnsi="Arial"/>
          <w:sz w:val="22"/>
          <w:szCs w:val="22"/>
          <w:lang w:val="es-ES_tradnl"/>
        </w:rPr>
        <w:t>á</w:t>
      </w:r>
      <w:r w:rsidRPr="00C13637">
        <w:rPr>
          <w:rFonts w:ascii="Arial" w:hAnsi="Arial" w:cs="Arial"/>
          <w:sz w:val="22"/>
          <w:szCs w:val="22"/>
          <w:lang w:val="es-ES_tradnl"/>
        </w:rPr>
        <w:t>nicos y org</w:t>
      </w:r>
      <w:r w:rsidRPr="00C13637">
        <w:rPr>
          <w:rFonts w:ascii="Arial" w:hAnsi="Arial"/>
          <w:sz w:val="22"/>
          <w:szCs w:val="22"/>
          <w:lang w:val="es-ES_tradnl"/>
        </w:rPr>
        <w:t>á</w:t>
      </w:r>
      <w:r w:rsidRPr="00C13637">
        <w:rPr>
          <w:rFonts w:ascii="Arial" w:hAnsi="Arial" w:cs="Arial"/>
          <w:sz w:val="22"/>
          <w:szCs w:val="22"/>
          <w:lang w:val="es-ES_tradnl"/>
        </w:rPr>
        <w:t>nicos, los olores contaminantes, los l</w:t>
      </w:r>
      <w:r w:rsidRPr="00C13637">
        <w:rPr>
          <w:rFonts w:ascii="Arial" w:hAnsi="Arial"/>
          <w:sz w:val="22"/>
          <w:szCs w:val="22"/>
          <w:lang w:val="es-ES_tradnl"/>
        </w:rPr>
        <w:t>í</w:t>
      </w:r>
      <w:r w:rsidRPr="00C13637">
        <w:rPr>
          <w:rFonts w:ascii="Arial" w:hAnsi="Arial" w:cs="Arial"/>
          <w:sz w:val="22"/>
          <w:szCs w:val="22"/>
          <w:lang w:val="es-ES_tradnl"/>
        </w:rPr>
        <w:t xml:space="preserve">quidos lixiviados, los gases efecto invernadero, dioxinas y otros elementos contaminantes. </w:t>
      </w:r>
    </w:p>
    <w:p w:rsidR="00F33672" w:rsidRPr="00C13637" w:rsidRDefault="00F33672" w:rsidP="00F33672">
      <w:pPr>
        <w:pStyle w:val="Textoindependiente"/>
        <w:jc w:val="both"/>
        <w:rPr>
          <w:rFonts w:ascii="Arial" w:eastAsia="Arial Unicode MS" w:hAnsi="Arial" w:cs="Arial"/>
          <w:sz w:val="22"/>
          <w:szCs w:val="22"/>
          <w:lang w:val="es-DO"/>
        </w:rPr>
      </w:pPr>
      <w:r w:rsidRPr="00C13637">
        <w:rPr>
          <w:rFonts w:ascii="Arial" w:eastAsia="Arial Unicode MS" w:hAnsi="Arial" w:cs="Arial"/>
          <w:sz w:val="22"/>
          <w:szCs w:val="22"/>
          <w:lang w:val="es-DO"/>
        </w:rPr>
        <w:t xml:space="preserve">El presente documento constituye el </w:t>
      </w:r>
      <w:r>
        <w:rPr>
          <w:rFonts w:ascii="Arial" w:eastAsia="Arial Unicode MS" w:hAnsi="Arial" w:cs="Arial"/>
          <w:sz w:val="22"/>
          <w:szCs w:val="22"/>
          <w:lang w:val="es-DO"/>
        </w:rPr>
        <w:t>DECLARACION DE IMPACTO AMBIENTAL (DIA)</w:t>
      </w:r>
      <w:r w:rsidRPr="00C13637">
        <w:rPr>
          <w:rFonts w:ascii="Arial" w:eastAsia="Arial Unicode MS" w:hAnsi="Arial" w:cs="Arial"/>
          <w:sz w:val="22"/>
          <w:szCs w:val="22"/>
          <w:lang w:val="es-DO"/>
        </w:rPr>
        <w:t xml:space="preserve"> del proyecto </w:t>
      </w:r>
      <w:r w:rsidRPr="00C13637">
        <w:rPr>
          <w:rFonts w:ascii="Arial" w:hAnsi="Arial" w:cs="Arial"/>
          <w:b/>
          <w:sz w:val="22"/>
          <w:szCs w:val="22"/>
          <w:lang w:val="es-ES_tradnl"/>
        </w:rPr>
        <w:t>“</w:t>
      </w:r>
      <w:r>
        <w:rPr>
          <w:rFonts w:ascii="Arial" w:hAnsi="Arial" w:cs="Arial"/>
          <w:b/>
          <w:sz w:val="22"/>
          <w:szCs w:val="22"/>
          <w:lang w:val="es-ES_tradnl"/>
        </w:rPr>
        <w:t>PLANTA DE PROCESAMIENTO DE RESIDUOS SÓLIDOS URBANOS (RSU) PARA LA PRODUCCIÓN DE PELLETS</w:t>
      </w:r>
      <w:r w:rsidRPr="00C13637">
        <w:rPr>
          <w:rFonts w:ascii="Arial" w:hAnsi="Arial" w:cs="Arial"/>
          <w:b/>
          <w:sz w:val="22"/>
          <w:szCs w:val="22"/>
          <w:lang w:val="es-ES_tradnl"/>
        </w:rPr>
        <w:t>”</w:t>
      </w:r>
      <w:r w:rsidRPr="00C13637">
        <w:rPr>
          <w:rFonts w:ascii="Arial" w:eastAsia="Arial Unicode MS" w:hAnsi="Arial" w:cs="Arial"/>
          <w:sz w:val="22"/>
          <w:szCs w:val="22"/>
          <w:lang w:val="es-DO"/>
        </w:rPr>
        <w:t xml:space="preserve">, de acuerdo con los Términos de Referencia, código expediente No. </w:t>
      </w:r>
      <w:r>
        <w:rPr>
          <w:rFonts w:ascii="Arial" w:eastAsia="Arial Unicode MS" w:hAnsi="Arial" w:cs="Arial"/>
          <w:sz w:val="22"/>
          <w:szCs w:val="22"/>
          <w:lang w:val="es-DO"/>
        </w:rPr>
        <w:t>20528</w:t>
      </w:r>
      <w:r w:rsidRPr="00C13637">
        <w:rPr>
          <w:rFonts w:ascii="Arial" w:eastAsia="Arial Unicode MS" w:hAnsi="Arial" w:cs="Arial"/>
          <w:sz w:val="22"/>
          <w:szCs w:val="22"/>
          <w:lang w:val="es-DO"/>
        </w:rPr>
        <w:t>, emitidos por el Ministerio de Medio Ambiente y Recursos Naturales, con el objetivo de cumplir con lo establecido por la Ley 64-</w:t>
      </w:r>
      <w:smartTag w:uri="urn:schemas-microsoft-com:office:smarttags" w:element="metricconverter">
        <w:smartTagPr>
          <w:attr w:name="ProductID" w:val="00, a"/>
        </w:smartTagPr>
        <w:r w:rsidRPr="00C13637">
          <w:rPr>
            <w:rFonts w:ascii="Arial" w:eastAsia="Arial Unicode MS" w:hAnsi="Arial" w:cs="Arial"/>
            <w:sz w:val="22"/>
            <w:szCs w:val="22"/>
            <w:lang w:val="es-DO"/>
          </w:rPr>
          <w:t>00, a</w:t>
        </w:r>
      </w:smartTag>
      <w:r w:rsidRPr="00C13637">
        <w:rPr>
          <w:rFonts w:ascii="Arial" w:eastAsia="Arial Unicode MS" w:hAnsi="Arial" w:cs="Arial"/>
          <w:sz w:val="22"/>
          <w:szCs w:val="22"/>
          <w:lang w:val="es-DO"/>
        </w:rPr>
        <w:t xml:space="preserve"> fines de tramitar el Permiso Ambiental.</w:t>
      </w:r>
    </w:p>
    <w:p w:rsidR="00F33672" w:rsidRPr="00C13637" w:rsidRDefault="00F33672" w:rsidP="00F33672">
      <w:pPr>
        <w:pStyle w:val="Textoindependiente"/>
        <w:jc w:val="both"/>
        <w:rPr>
          <w:rFonts w:ascii="Arial" w:hAnsi="Arial" w:cs="Arial"/>
          <w:sz w:val="22"/>
          <w:szCs w:val="22"/>
          <w:lang w:val="es-ES_tradnl"/>
        </w:rPr>
      </w:pPr>
      <w:r w:rsidRPr="00C13637">
        <w:rPr>
          <w:rFonts w:ascii="Arial" w:hAnsi="Arial" w:cs="Arial"/>
          <w:sz w:val="22"/>
          <w:szCs w:val="22"/>
          <w:lang w:val="es-ES_tradnl"/>
        </w:rPr>
        <w:t>El proyecto tendrá las obras de infraestructura requeridas para el suministro de los servicios neces</w:t>
      </w:r>
      <w:r w:rsidR="006B07D3">
        <w:rPr>
          <w:rFonts w:ascii="Arial" w:hAnsi="Arial" w:cs="Arial"/>
          <w:sz w:val="22"/>
          <w:szCs w:val="22"/>
          <w:lang w:val="es-ES_tradnl"/>
        </w:rPr>
        <w:t>arios para el funcionamiento de la</w:t>
      </w:r>
      <w:r w:rsidRPr="00C13637">
        <w:rPr>
          <w:rFonts w:ascii="Arial" w:hAnsi="Arial" w:cs="Arial"/>
          <w:sz w:val="22"/>
          <w:szCs w:val="22"/>
          <w:lang w:val="es-ES_tradnl"/>
        </w:rPr>
        <w:t xml:space="preserve"> p</w:t>
      </w:r>
      <w:r w:rsidR="006B07D3">
        <w:rPr>
          <w:rFonts w:ascii="Arial" w:hAnsi="Arial" w:cs="Arial"/>
          <w:sz w:val="22"/>
          <w:szCs w:val="22"/>
          <w:lang w:val="es-ES_tradnl"/>
        </w:rPr>
        <w:t>lanta</w:t>
      </w:r>
      <w:r w:rsidRPr="00C13637">
        <w:rPr>
          <w:rFonts w:ascii="Arial" w:hAnsi="Arial" w:cs="Arial"/>
          <w:sz w:val="22"/>
          <w:szCs w:val="22"/>
          <w:lang w:val="es-ES_tradnl"/>
        </w:rPr>
        <w:t xml:space="preserve">: alumbrado eléctrico, sistema para el abastecimiento de agua potable, sistema de tratamiento de las </w:t>
      </w:r>
      <w:r>
        <w:rPr>
          <w:rFonts w:ascii="Arial" w:hAnsi="Arial" w:cs="Arial"/>
          <w:sz w:val="22"/>
          <w:szCs w:val="22"/>
          <w:lang w:val="es-ES_tradnl"/>
        </w:rPr>
        <w:t>aguas residuales</w:t>
      </w:r>
      <w:r w:rsidRPr="00C13637">
        <w:rPr>
          <w:rFonts w:ascii="Arial" w:hAnsi="Arial" w:cs="Arial"/>
          <w:sz w:val="22"/>
          <w:szCs w:val="22"/>
          <w:lang w:val="es-ES_tradnl"/>
        </w:rPr>
        <w:t xml:space="preserve">, área temporal para la recepción de los camiones. </w:t>
      </w:r>
    </w:p>
    <w:p w:rsidR="00F33672" w:rsidRPr="005F3A25" w:rsidRDefault="00F33672" w:rsidP="00F33672">
      <w:pPr>
        <w:pStyle w:val="Textoindependiente"/>
        <w:tabs>
          <w:tab w:val="left" w:pos="426"/>
        </w:tabs>
        <w:spacing w:after="0"/>
        <w:jc w:val="both"/>
        <w:rPr>
          <w:rFonts w:ascii="Arial" w:hAnsi="Arial" w:cs="Arial"/>
          <w:color w:val="000000"/>
          <w:sz w:val="22"/>
        </w:rPr>
      </w:pPr>
      <w:r w:rsidRPr="005F3A25">
        <w:rPr>
          <w:rFonts w:ascii="Arial" w:hAnsi="Arial" w:cs="Arial"/>
          <w:color w:val="000000"/>
          <w:sz w:val="22"/>
        </w:rPr>
        <w:t>Instalación de una Planta de Procesamiento de Residuos Sólidos Urbanos (RSU), para Procesar en una 1</w:t>
      </w:r>
      <w:r w:rsidRPr="005F3A25">
        <w:rPr>
          <w:rFonts w:ascii="Arial" w:hAnsi="Arial" w:cs="Arial"/>
          <w:color w:val="000000"/>
          <w:sz w:val="22"/>
          <w:vertAlign w:val="superscript"/>
        </w:rPr>
        <w:t>era.</w:t>
      </w:r>
      <w:r w:rsidRPr="005F3A25">
        <w:rPr>
          <w:rFonts w:ascii="Arial" w:hAnsi="Arial" w:cs="Arial"/>
          <w:color w:val="000000"/>
          <w:sz w:val="22"/>
        </w:rPr>
        <w:t xml:space="preserve"> etapa mil quinientas toneladas de Residuos Sólidos Urbanos </w:t>
      </w:r>
      <w:r w:rsidRPr="005F3A25">
        <w:rPr>
          <w:rFonts w:ascii="Arial" w:hAnsi="Arial" w:cs="Arial"/>
          <w:b/>
          <w:color w:val="000000"/>
          <w:sz w:val="22"/>
        </w:rPr>
        <w:t>(1,500 ton) diarias</w:t>
      </w:r>
      <w:r w:rsidRPr="005F3A25">
        <w:rPr>
          <w:rFonts w:ascii="Arial" w:hAnsi="Arial" w:cs="Arial"/>
          <w:color w:val="000000"/>
          <w:sz w:val="22"/>
        </w:rPr>
        <w:t>, de las cuales se extraerán materias primas para varias estructuras industriales como son:</w:t>
      </w:r>
    </w:p>
    <w:p w:rsidR="00F33672" w:rsidRPr="005F3A25" w:rsidRDefault="00F33672" w:rsidP="005A74A3">
      <w:pPr>
        <w:pStyle w:val="Textoindependiente"/>
        <w:numPr>
          <w:ilvl w:val="0"/>
          <w:numId w:val="139"/>
        </w:numPr>
        <w:spacing w:after="0"/>
        <w:ind w:left="284" w:hanging="284"/>
        <w:jc w:val="both"/>
        <w:rPr>
          <w:rFonts w:ascii="Arial" w:hAnsi="Arial" w:cs="Arial"/>
          <w:color w:val="000000"/>
          <w:sz w:val="22"/>
        </w:rPr>
      </w:pPr>
      <w:r w:rsidRPr="005F3A25">
        <w:rPr>
          <w:rFonts w:ascii="Arial" w:hAnsi="Arial" w:cs="Arial"/>
          <w:color w:val="000000"/>
          <w:sz w:val="22"/>
        </w:rPr>
        <w:t>Instalación de una Planta para fabricar madera Biosintética</w:t>
      </w:r>
      <w:r>
        <w:rPr>
          <w:rFonts w:ascii="Arial" w:hAnsi="Arial" w:cs="Arial"/>
          <w:color w:val="000000"/>
          <w:sz w:val="22"/>
        </w:rPr>
        <w:t xml:space="preserve"> (Pellets)</w:t>
      </w:r>
      <w:r w:rsidRPr="005F3A25">
        <w:rPr>
          <w:rFonts w:ascii="Arial" w:hAnsi="Arial" w:cs="Arial"/>
          <w:color w:val="000000"/>
          <w:sz w:val="22"/>
        </w:rPr>
        <w:t>, utilizando como materia prima los plásticos en desechos reciclados, los mismos serán utilizados junto con la ceniza producida en la Planta de Co-</w:t>
      </w:r>
      <w:r w:rsidR="00FB5420" w:rsidRPr="005F3A25">
        <w:rPr>
          <w:rFonts w:ascii="Arial" w:hAnsi="Arial" w:cs="Arial"/>
          <w:color w:val="000000"/>
          <w:sz w:val="22"/>
        </w:rPr>
        <w:t>Generación</w:t>
      </w:r>
      <w:r w:rsidRPr="005F3A25">
        <w:rPr>
          <w:rFonts w:ascii="Arial" w:hAnsi="Arial" w:cs="Arial"/>
          <w:color w:val="000000"/>
          <w:sz w:val="22"/>
        </w:rPr>
        <w:t xml:space="preserve">. </w:t>
      </w:r>
    </w:p>
    <w:p w:rsidR="00F33672" w:rsidRPr="005F3A25" w:rsidRDefault="00F33672" w:rsidP="005A74A3">
      <w:pPr>
        <w:pStyle w:val="Textoindependiente"/>
        <w:numPr>
          <w:ilvl w:val="0"/>
          <w:numId w:val="139"/>
        </w:numPr>
        <w:spacing w:after="0"/>
        <w:ind w:left="284" w:hanging="284"/>
        <w:jc w:val="both"/>
        <w:rPr>
          <w:rFonts w:ascii="Arial" w:hAnsi="Arial" w:cs="Arial"/>
          <w:color w:val="000000"/>
          <w:sz w:val="22"/>
        </w:rPr>
      </w:pPr>
      <w:r w:rsidRPr="005F3A25">
        <w:rPr>
          <w:rFonts w:ascii="Arial" w:hAnsi="Arial" w:cs="Arial"/>
          <w:color w:val="000000"/>
          <w:sz w:val="22"/>
        </w:rPr>
        <w:t>Instalación de una Planta para la producción de Vinagre, para ser utilizado como materia prima para la planta de abono orgánico.</w:t>
      </w:r>
    </w:p>
    <w:p w:rsidR="00F33672" w:rsidRPr="005F3A25" w:rsidRDefault="00F33672" w:rsidP="005A74A3">
      <w:pPr>
        <w:pStyle w:val="Textoindependiente"/>
        <w:numPr>
          <w:ilvl w:val="0"/>
          <w:numId w:val="139"/>
        </w:numPr>
        <w:spacing w:after="0"/>
        <w:ind w:left="284" w:hanging="284"/>
        <w:jc w:val="both"/>
        <w:rPr>
          <w:rFonts w:ascii="Arial" w:hAnsi="Arial" w:cs="Arial"/>
          <w:color w:val="000000"/>
          <w:sz w:val="22"/>
        </w:rPr>
      </w:pPr>
      <w:r w:rsidRPr="005F3A25">
        <w:rPr>
          <w:rFonts w:ascii="Arial" w:hAnsi="Arial" w:cs="Arial"/>
          <w:color w:val="000000"/>
          <w:sz w:val="22"/>
        </w:rPr>
        <w:t xml:space="preserve">Planta de procesamiento de Residuos Sólidos Urbanos (RSU) para producir </w:t>
      </w:r>
      <w:r w:rsidRPr="005F3A25">
        <w:rPr>
          <w:rFonts w:ascii="Arial" w:hAnsi="Arial" w:cs="Arial"/>
          <w:b/>
          <w:color w:val="000000"/>
          <w:sz w:val="22"/>
        </w:rPr>
        <w:t>tres millones (3,000,0000) de galones</w:t>
      </w:r>
      <w:r w:rsidRPr="005F3A25">
        <w:rPr>
          <w:rFonts w:ascii="Arial" w:hAnsi="Arial" w:cs="Arial"/>
          <w:color w:val="000000"/>
          <w:sz w:val="22"/>
        </w:rPr>
        <w:t xml:space="preserve"> de Diésel Sintético, para ser utilizado por los camiones recolectores de los RSU de las </w:t>
      </w:r>
      <w:r w:rsidR="00FB5420" w:rsidRPr="005F3A25">
        <w:rPr>
          <w:rFonts w:ascii="Arial" w:hAnsi="Arial" w:cs="Arial"/>
          <w:color w:val="000000"/>
          <w:sz w:val="22"/>
        </w:rPr>
        <w:t>alcaldía</w:t>
      </w:r>
      <w:r w:rsidRPr="005F3A25">
        <w:rPr>
          <w:rFonts w:ascii="Arial" w:hAnsi="Arial" w:cs="Arial"/>
          <w:color w:val="000000"/>
          <w:sz w:val="22"/>
        </w:rPr>
        <w:t>, lo que abarataría esa actividad, asi como la operación de los equipos del proyecto, camiones de bomberos, ambulancia y otros.</w:t>
      </w:r>
    </w:p>
    <w:p w:rsidR="00F33672" w:rsidRPr="00C13637" w:rsidRDefault="00FB5420" w:rsidP="00F33672">
      <w:pPr>
        <w:pStyle w:val="Textoindependiente"/>
        <w:jc w:val="both"/>
        <w:rPr>
          <w:rFonts w:ascii="Arial" w:hAnsi="Arial" w:cs="Arial"/>
          <w:sz w:val="22"/>
          <w:szCs w:val="22"/>
          <w:lang w:val="es-ES_tradnl"/>
        </w:rPr>
      </w:pPr>
      <w:r>
        <w:rPr>
          <w:rFonts w:ascii="Arial" w:hAnsi="Arial" w:cs="Arial"/>
          <w:sz w:val="22"/>
          <w:szCs w:val="22"/>
          <w:lang w:val="es-ES_tradnl"/>
        </w:rPr>
        <w:t>Tendrá</w:t>
      </w:r>
      <w:r w:rsidR="00F33672">
        <w:rPr>
          <w:rFonts w:ascii="Arial" w:hAnsi="Arial" w:cs="Arial"/>
          <w:sz w:val="22"/>
          <w:szCs w:val="22"/>
          <w:lang w:val="es-ES_tradnl"/>
        </w:rPr>
        <w:t xml:space="preserve"> </w:t>
      </w:r>
      <w:r w:rsidR="00F33672" w:rsidRPr="00C13637">
        <w:rPr>
          <w:rFonts w:ascii="Arial" w:hAnsi="Arial" w:cs="Arial"/>
          <w:sz w:val="22"/>
          <w:szCs w:val="22"/>
          <w:lang w:val="es-ES_tradnl"/>
        </w:rPr>
        <w:t>un área administrativa, vías de accesos, parqueos y las áreas de descargas de Residuos, con todas las infraestructuras para el tratamiento. Ocupar</w:t>
      </w:r>
      <w:r w:rsidR="00F33672" w:rsidRPr="00C13637">
        <w:rPr>
          <w:rFonts w:ascii="Arial" w:hAnsi="Arial"/>
          <w:sz w:val="22"/>
          <w:szCs w:val="22"/>
          <w:lang w:val="es-ES_tradnl"/>
        </w:rPr>
        <w:t>á</w:t>
      </w:r>
      <w:r w:rsidR="00F33672" w:rsidRPr="00C13637">
        <w:rPr>
          <w:rFonts w:ascii="Arial" w:hAnsi="Arial" w:cs="Arial"/>
          <w:sz w:val="22"/>
          <w:szCs w:val="22"/>
          <w:lang w:val="es-ES_tradnl"/>
        </w:rPr>
        <w:t xml:space="preserve"> una extensi</w:t>
      </w:r>
      <w:r w:rsidR="00F33672" w:rsidRPr="00C13637">
        <w:rPr>
          <w:rFonts w:ascii="Arial" w:hAnsi="Arial"/>
          <w:sz w:val="22"/>
          <w:szCs w:val="22"/>
          <w:lang w:val="es-ES_tradnl"/>
        </w:rPr>
        <w:t>ó</w:t>
      </w:r>
      <w:r w:rsidR="00F33672" w:rsidRPr="00C13637">
        <w:rPr>
          <w:rFonts w:ascii="Arial" w:hAnsi="Arial" w:cs="Arial"/>
          <w:sz w:val="22"/>
          <w:szCs w:val="22"/>
          <w:lang w:val="es-ES_tradnl"/>
        </w:rPr>
        <w:t xml:space="preserve">n superficial de </w:t>
      </w:r>
      <w:r w:rsidR="00F33672">
        <w:rPr>
          <w:rFonts w:ascii="Arial" w:hAnsi="Arial" w:cs="Arial"/>
          <w:sz w:val="22"/>
          <w:szCs w:val="22"/>
          <w:lang w:val="es-ES_tradnl"/>
        </w:rPr>
        <w:t>25,137.19</w:t>
      </w:r>
      <w:r w:rsidR="00F33672" w:rsidRPr="00C13637">
        <w:rPr>
          <w:rFonts w:ascii="Arial" w:hAnsi="Arial" w:cs="Arial"/>
          <w:sz w:val="22"/>
          <w:szCs w:val="22"/>
          <w:lang w:val="es-ES_tradnl"/>
        </w:rPr>
        <w:t xml:space="preserve"> m</w:t>
      </w:r>
      <w:r w:rsidR="00F33672" w:rsidRPr="00C13637">
        <w:rPr>
          <w:rFonts w:ascii="Arial" w:hAnsi="Arial" w:cs="Arial"/>
          <w:sz w:val="22"/>
          <w:szCs w:val="22"/>
          <w:vertAlign w:val="superscript"/>
          <w:lang w:val="es-ES_tradnl"/>
        </w:rPr>
        <w:t>2</w:t>
      </w:r>
      <w:r w:rsidR="00F33672" w:rsidRPr="00C13637">
        <w:rPr>
          <w:rFonts w:ascii="Arial" w:hAnsi="Arial" w:cs="Arial"/>
          <w:sz w:val="22"/>
          <w:szCs w:val="22"/>
          <w:lang w:val="es-ES_tradnl"/>
        </w:rPr>
        <w:t xml:space="preserve"> y un </w:t>
      </w:r>
      <w:r w:rsidR="00F33672" w:rsidRPr="00C13637">
        <w:rPr>
          <w:rFonts w:ascii="Arial" w:hAnsi="Arial"/>
          <w:sz w:val="22"/>
          <w:szCs w:val="22"/>
          <w:lang w:val="es-ES_tradnl"/>
        </w:rPr>
        <w:t>á</w:t>
      </w:r>
      <w:r w:rsidR="00F33672" w:rsidRPr="00C13637">
        <w:rPr>
          <w:rFonts w:ascii="Arial" w:hAnsi="Arial" w:cs="Arial"/>
          <w:sz w:val="22"/>
          <w:szCs w:val="22"/>
          <w:lang w:val="es-ES_tradnl"/>
        </w:rPr>
        <w:t>rea construcci</w:t>
      </w:r>
      <w:r w:rsidR="00F33672" w:rsidRPr="00C13637">
        <w:rPr>
          <w:rFonts w:ascii="Arial" w:hAnsi="Arial"/>
          <w:sz w:val="22"/>
          <w:szCs w:val="22"/>
          <w:lang w:val="es-ES_tradnl"/>
        </w:rPr>
        <w:t>ó</w:t>
      </w:r>
      <w:r w:rsidR="00F33672" w:rsidRPr="00C13637">
        <w:rPr>
          <w:rFonts w:ascii="Arial" w:hAnsi="Arial" w:cs="Arial"/>
          <w:sz w:val="22"/>
          <w:szCs w:val="22"/>
          <w:lang w:val="es-ES_tradnl"/>
        </w:rPr>
        <w:t xml:space="preserve">n de </w:t>
      </w:r>
      <w:r w:rsidR="00F33672">
        <w:rPr>
          <w:rFonts w:ascii="Arial" w:hAnsi="Arial" w:cs="Arial"/>
          <w:sz w:val="22"/>
          <w:szCs w:val="22"/>
          <w:lang w:val="es-ES_tradnl"/>
        </w:rPr>
        <w:t>21,401.00</w:t>
      </w:r>
      <w:r w:rsidR="00F33672" w:rsidRPr="00C13637">
        <w:rPr>
          <w:rFonts w:ascii="Arial" w:hAnsi="Arial" w:cs="Arial"/>
          <w:sz w:val="22"/>
          <w:szCs w:val="22"/>
          <w:lang w:val="es-ES_tradnl"/>
        </w:rPr>
        <w:t xml:space="preserve"> m</w:t>
      </w:r>
      <w:r w:rsidR="00F33672" w:rsidRPr="00C13637">
        <w:rPr>
          <w:rFonts w:ascii="Arial" w:hAnsi="Arial" w:cs="Arial"/>
          <w:sz w:val="22"/>
          <w:szCs w:val="22"/>
          <w:vertAlign w:val="superscript"/>
          <w:lang w:val="es-ES_tradnl"/>
        </w:rPr>
        <w:t>2</w:t>
      </w:r>
      <w:r w:rsidR="00F33672" w:rsidRPr="00C13637">
        <w:rPr>
          <w:rFonts w:ascii="Arial" w:hAnsi="Arial" w:cs="Arial"/>
          <w:sz w:val="22"/>
          <w:szCs w:val="22"/>
          <w:lang w:val="es-ES_tradnl"/>
        </w:rPr>
        <w:t>.</w:t>
      </w:r>
    </w:p>
    <w:p w:rsidR="00F33672" w:rsidRPr="00C13637" w:rsidRDefault="00F33672" w:rsidP="00F33672">
      <w:pPr>
        <w:pStyle w:val="Textoindependiente"/>
        <w:jc w:val="both"/>
        <w:rPr>
          <w:rFonts w:ascii="Arial" w:hAnsi="Arial" w:cs="Arial"/>
          <w:sz w:val="22"/>
          <w:szCs w:val="22"/>
          <w:lang w:val="es-ES_tradnl"/>
        </w:rPr>
      </w:pPr>
      <w:r w:rsidRPr="00C13637">
        <w:rPr>
          <w:rFonts w:ascii="Arial" w:hAnsi="Arial" w:cs="Arial"/>
          <w:sz w:val="22"/>
          <w:szCs w:val="22"/>
          <w:lang w:val="es-ES_tradnl"/>
        </w:rPr>
        <w:t xml:space="preserve">El proyecto estará ubicada en el </w:t>
      </w:r>
      <w:r>
        <w:rPr>
          <w:rFonts w:ascii="Arial" w:hAnsi="Arial" w:cs="Arial"/>
          <w:sz w:val="22"/>
          <w:szCs w:val="22"/>
          <w:lang w:val="es-ES_tradnl"/>
        </w:rPr>
        <w:t>municipio Santo Domingo Este</w:t>
      </w:r>
      <w:r w:rsidRPr="00C13637">
        <w:rPr>
          <w:rFonts w:ascii="Arial" w:hAnsi="Arial" w:cs="Arial"/>
          <w:sz w:val="22"/>
          <w:szCs w:val="22"/>
          <w:lang w:val="es-ES_tradnl"/>
        </w:rPr>
        <w:t xml:space="preserve">, </w:t>
      </w:r>
      <w:r>
        <w:rPr>
          <w:rFonts w:ascii="Arial" w:hAnsi="Arial" w:cs="Arial"/>
          <w:sz w:val="22"/>
          <w:szCs w:val="22"/>
          <w:lang w:val="es-ES_tradnl"/>
        </w:rPr>
        <w:t>Sector La Rusia</w:t>
      </w:r>
      <w:r w:rsidRPr="00C13637">
        <w:rPr>
          <w:rFonts w:ascii="Arial" w:hAnsi="Arial" w:cs="Arial"/>
          <w:sz w:val="22"/>
          <w:szCs w:val="22"/>
          <w:lang w:val="es-ES_tradnl"/>
        </w:rPr>
        <w:t>,</w:t>
      </w:r>
      <w:r>
        <w:rPr>
          <w:rFonts w:ascii="Arial" w:hAnsi="Arial" w:cs="Arial"/>
          <w:sz w:val="22"/>
          <w:szCs w:val="22"/>
          <w:lang w:val="es-ES_tradnl"/>
        </w:rPr>
        <w:t>Entrada Las Acacias</w:t>
      </w:r>
      <w:r w:rsidRPr="00C13637">
        <w:rPr>
          <w:rFonts w:ascii="Arial" w:hAnsi="Arial" w:cs="Arial"/>
          <w:sz w:val="22"/>
          <w:szCs w:val="22"/>
          <w:lang w:val="es-ES_tradnl"/>
        </w:rPr>
        <w:t xml:space="preserve">, en la provincia Santo Domingo, en la parcela con </w:t>
      </w:r>
      <w:r>
        <w:rPr>
          <w:rFonts w:ascii="Arial" w:hAnsi="Arial" w:cs="Arial"/>
          <w:sz w:val="22"/>
          <w:szCs w:val="22"/>
          <w:lang w:val="es-ES_tradnl"/>
        </w:rPr>
        <w:t>designación catastral de origen, P,No 8 REF, del DC No.9</w:t>
      </w:r>
      <w:r w:rsidRPr="00C13637">
        <w:rPr>
          <w:rFonts w:ascii="Arial" w:hAnsi="Arial" w:cs="Arial"/>
          <w:sz w:val="22"/>
          <w:szCs w:val="22"/>
          <w:lang w:val="es-ES_tradnl"/>
        </w:rPr>
        <w:t xml:space="preserve">. Las coordenadas del terreno donde se ubicará el proyecto son: </w:t>
      </w:r>
      <w:r>
        <w:rPr>
          <w:rFonts w:ascii="Arial" w:hAnsi="Arial" w:cs="Arial"/>
          <w:sz w:val="22"/>
          <w:szCs w:val="22"/>
          <w:lang w:val="es-ES_tradnl"/>
        </w:rPr>
        <w:t>19 Q 415322.98  m E, 2052075.34 m N (Datum Nad 27 Caribbean)</w:t>
      </w:r>
    </w:p>
    <w:p w:rsidR="001E60FD" w:rsidRDefault="001E60FD" w:rsidP="00993F1F">
      <w:pPr>
        <w:shd w:val="clear" w:color="auto" w:fill="FFFFFF"/>
        <w:spacing w:line="360" w:lineRule="auto"/>
        <w:jc w:val="both"/>
        <w:rPr>
          <w:rFonts w:ascii="Arial" w:hAnsi="Arial" w:cs="Arial"/>
          <w:sz w:val="26"/>
          <w:szCs w:val="26"/>
        </w:rPr>
      </w:pPr>
    </w:p>
    <w:p w:rsidR="00270AF8" w:rsidRPr="00F33672" w:rsidRDefault="00270AF8" w:rsidP="00993F1F">
      <w:pPr>
        <w:shd w:val="clear" w:color="auto" w:fill="FFFFFF"/>
        <w:spacing w:line="360" w:lineRule="auto"/>
        <w:jc w:val="both"/>
        <w:rPr>
          <w:rFonts w:ascii="Arial" w:hAnsi="Arial" w:cs="Arial"/>
          <w:sz w:val="26"/>
          <w:szCs w:val="26"/>
        </w:rPr>
      </w:pPr>
    </w:p>
    <w:p w:rsidR="005959DD" w:rsidRPr="00C13637" w:rsidRDefault="00270AF8" w:rsidP="00993F1F">
      <w:pPr>
        <w:shd w:val="clear" w:color="auto" w:fill="FFFFFF"/>
        <w:spacing w:line="360" w:lineRule="auto"/>
        <w:jc w:val="center"/>
        <w:rPr>
          <w:rFonts w:ascii="Arial" w:hAnsi="Arial" w:cs="Arial"/>
          <w:sz w:val="22"/>
        </w:rPr>
      </w:pPr>
      <w:r>
        <w:rPr>
          <w:rFonts w:ascii="Arial" w:hAnsi="Arial" w:cs="Arial"/>
          <w:noProof/>
          <w:sz w:val="22"/>
          <w:lang w:val="en-US" w:eastAsia="en-US"/>
        </w:rPr>
        <w:lastRenderedPageBreak/>
        <w:drawing>
          <wp:inline distT="0" distB="0" distL="0" distR="0">
            <wp:extent cx="5989864" cy="3252249"/>
            <wp:effectExtent l="1905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l="37849" t="31673" r="5512" b="13523"/>
                    <a:stretch>
                      <a:fillRect/>
                    </a:stretch>
                  </pic:blipFill>
                  <pic:spPr bwMode="auto">
                    <a:xfrm>
                      <a:off x="0" y="0"/>
                      <a:ext cx="5989510" cy="3252057"/>
                    </a:xfrm>
                    <a:prstGeom prst="rect">
                      <a:avLst/>
                    </a:prstGeom>
                    <a:noFill/>
                    <a:ln w="9525">
                      <a:noFill/>
                      <a:miter lim="800000"/>
                      <a:headEnd/>
                      <a:tailEnd/>
                    </a:ln>
                  </pic:spPr>
                </pic:pic>
              </a:graphicData>
            </a:graphic>
          </wp:inline>
        </w:drawing>
      </w:r>
    </w:p>
    <w:p w:rsidR="00B30DA6" w:rsidRPr="00C13637" w:rsidRDefault="00340570" w:rsidP="00993F1F">
      <w:pPr>
        <w:pStyle w:val="Textoindependiente"/>
        <w:spacing w:line="360" w:lineRule="auto"/>
        <w:jc w:val="center"/>
        <w:rPr>
          <w:rFonts w:ascii="Arial" w:hAnsi="Arial" w:cs="Arial"/>
          <w:b/>
          <w:sz w:val="22"/>
        </w:rPr>
      </w:pPr>
      <w:r w:rsidRPr="00C13637">
        <w:rPr>
          <w:rFonts w:ascii="Arial" w:hAnsi="Arial" w:cs="Arial"/>
          <w:b/>
          <w:sz w:val="22"/>
        </w:rPr>
        <w:t xml:space="preserve">Vista Aérea </w:t>
      </w:r>
      <w:r w:rsidR="003217FE" w:rsidRPr="00C13637">
        <w:rPr>
          <w:rFonts w:ascii="Arial" w:hAnsi="Arial" w:cs="Arial"/>
          <w:b/>
          <w:sz w:val="22"/>
        </w:rPr>
        <w:t>del proyecto</w:t>
      </w:r>
      <w:r w:rsidRPr="00C13637">
        <w:rPr>
          <w:rFonts w:ascii="Arial" w:hAnsi="Arial" w:cs="Arial"/>
          <w:b/>
          <w:sz w:val="22"/>
        </w:rPr>
        <w:t xml:space="preserve"> </w:t>
      </w:r>
      <w:r w:rsidRPr="00C13637">
        <w:rPr>
          <w:rFonts w:ascii="Arial" w:hAnsi="Arial" w:cs="Arial"/>
          <w:b/>
          <w:sz w:val="20"/>
        </w:rPr>
        <w:t>“</w:t>
      </w:r>
      <w:r w:rsidR="00270AF8">
        <w:rPr>
          <w:rFonts w:ascii="Arial" w:hAnsi="Arial" w:cs="Arial"/>
          <w:b/>
          <w:sz w:val="20"/>
        </w:rPr>
        <w:t>PLANTA PELLETS</w:t>
      </w:r>
      <w:r w:rsidRPr="00C13637">
        <w:rPr>
          <w:rFonts w:ascii="Arial" w:hAnsi="Arial" w:cs="Arial"/>
          <w:b/>
          <w:sz w:val="20"/>
        </w:rPr>
        <w:t>”</w:t>
      </w:r>
    </w:p>
    <w:p w:rsidR="00C90ACD" w:rsidRPr="00C13637" w:rsidRDefault="00C90ACD" w:rsidP="00993F1F">
      <w:pPr>
        <w:shd w:val="clear" w:color="auto" w:fill="FFFFFF"/>
        <w:spacing w:line="360" w:lineRule="auto"/>
        <w:jc w:val="center"/>
        <w:rPr>
          <w:rFonts w:ascii="Arial" w:hAnsi="Arial" w:cs="Arial"/>
        </w:rPr>
      </w:pPr>
    </w:p>
    <w:p w:rsidR="004F7CE1" w:rsidRPr="00C13637" w:rsidRDefault="00270AF8" w:rsidP="00993F1F">
      <w:pPr>
        <w:spacing w:line="360" w:lineRule="auto"/>
        <w:jc w:val="center"/>
        <w:rPr>
          <w:rFonts w:ascii="Arial" w:hAnsi="Arial" w:cs="Arial"/>
          <w:b/>
          <w:sz w:val="20"/>
        </w:rPr>
      </w:pPr>
      <w:r>
        <w:rPr>
          <w:rFonts w:ascii="Arial" w:hAnsi="Arial" w:cs="Arial"/>
          <w:b/>
          <w:noProof/>
          <w:sz w:val="20"/>
          <w:lang w:val="en-US" w:eastAsia="en-US"/>
        </w:rPr>
        <w:drawing>
          <wp:inline distT="0" distB="0" distL="0" distR="0">
            <wp:extent cx="5621729" cy="3999516"/>
            <wp:effectExtent l="19050" t="0" r="0" b="0"/>
            <wp:docPr id="1" name="0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5"/>
                    <a:stretch>
                      <a:fillRect/>
                    </a:stretch>
                  </pic:blipFill>
                  <pic:spPr>
                    <a:xfrm>
                      <a:off x="0" y="0"/>
                      <a:ext cx="5621992" cy="3999703"/>
                    </a:xfrm>
                    <a:prstGeom prst="rect">
                      <a:avLst/>
                    </a:prstGeom>
                  </pic:spPr>
                </pic:pic>
              </a:graphicData>
            </a:graphic>
          </wp:inline>
        </w:drawing>
      </w:r>
    </w:p>
    <w:p w:rsidR="00717903" w:rsidRPr="00C13637" w:rsidRDefault="00717903" w:rsidP="00993F1F">
      <w:pPr>
        <w:pStyle w:val="Textoindependiente"/>
        <w:spacing w:line="360" w:lineRule="auto"/>
        <w:jc w:val="center"/>
        <w:rPr>
          <w:rFonts w:ascii="Arial" w:hAnsi="Arial" w:cs="Arial"/>
          <w:b/>
          <w:sz w:val="22"/>
        </w:rPr>
      </w:pPr>
      <w:r w:rsidRPr="00C13637">
        <w:rPr>
          <w:rFonts w:ascii="Arial" w:hAnsi="Arial" w:cs="Arial"/>
          <w:b/>
          <w:sz w:val="22"/>
        </w:rPr>
        <w:t>Mapa</w:t>
      </w:r>
      <w:r w:rsidR="00340570" w:rsidRPr="00C13637">
        <w:rPr>
          <w:rFonts w:ascii="Arial" w:hAnsi="Arial" w:cs="Arial"/>
          <w:b/>
          <w:sz w:val="22"/>
        </w:rPr>
        <w:t xml:space="preserve"> Topográfico del </w:t>
      </w:r>
      <w:r w:rsidRPr="00C13637">
        <w:rPr>
          <w:rFonts w:ascii="Arial" w:hAnsi="Arial" w:cs="Arial"/>
          <w:b/>
          <w:sz w:val="22"/>
        </w:rPr>
        <w:t xml:space="preserve">Proyecto </w:t>
      </w:r>
      <w:r w:rsidR="00D11648" w:rsidRPr="00C13637">
        <w:rPr>
          <w:rFonts w:ascii="Arial" w:hAnsi="Arial" w:cs="Arial"/>
          <w:b/>
          <w:sz w:val="22"/>
        </w:rPr>
        <w:t>“</w:t>
      </w:r>
      <w:r w:rsidR="00270AF8">
        <w:rPr>
          <w:rFonts w:ascii="Arial" w:hAnsi="Arial" w:cs="Arial"/>
          <w:b/>
          <w:sz w:val="22"/>
        </w:rPr>
        <w:t>PLANTA PELLETS</w:t>
      </w:r>
      <w:r w:rsidR="00D11648" w:rsidRPr="00C13637">
        <w:rPr>
          <w:rFonts w:ascii="Arial" w:hAnsi="Arial" w:cs="Arial"/>
          <w:b/>
          <w:sz w:val="22"/>
        </w:rPr>
        <w:t>”</w:t>
      </w:r>
    </w:p>
    <w:p w:rsidR="00340570" w:rsidRPr="00137C9E" w:rsidRDefault="00FB5420" w:rsidP="00F33672">
      <w:pPr>
        <w:shd w:val="clear" w:color="auto" w:fill="FFFFFF"/>
        <w:spacing w:before="264" w:line="264" w:lineRule="exact"/>
        <w:jc w:val="both"/>
        <w:rPr>
          <w:rFonts w:ascii="Arial" w:hAnsi="Arial" w:cs="Arial"/>
          <w:sz w:val="22"/>
          <w:szCs w:val="22"/>
          <w:lang w:val="es-DO"/>
        </w:rPr>
      </w:pPr>
      <w:bookmarkStart w:id="20" w:name="_Toc139034346"/>
      <w:bookmarkStart w:id="21" w:name="_Toc139036529"/>
      <w:bookmarkStart w:id="22" w:name="_Toc330247265"/>
      <w:bookmarkStart w:id="23" w:name="_Toc339964602"/>
      <w:r w:rsidRPr="00137C9E">
        <w:rPr>
          <w:rFonts w:ascii="Arial" w:hAnsi="Arial" w:cs="Arial"/>
          <w:sz w:val="22"/>
          <w:szCs w:val="22"/>
          <w:lang w:val="es-DO"/>
        </w:rPr>
        <w:lastRenderedPageBreak/>
        <w:t>Polígono</w:t>
      </w:r>
      <w:r w:rsidR="00690DCE" w:rsidRPr="00137C9E">
        <w:rPr>
          <w:rFonts w:ascii="Arial" w:hAnsi="Arial" w:cs="Arial"/>
          <w:sz w:val="22"/>
          <w:szCs w:val="22"/>
          <w:lang w:val="es-DO"/>
        </w:rPr>
        <w:t xml:space="preserve"> del </w:t>
      </w:r>
      <w:r w:rsidRPr="00137C9E">
        <w:rPr>
          <w:rFonts w:ascii="Arial" w:hAnsi="Arial" w:cs="Arial"/>
          <w:sz w:val="22"/>
          <w:szCs w:val="22"/>
          <w:lang w:val="es-DO"/>
        </w:rPr>
        <w:t>área</w:t>
      </w:r>
      <w:r w:rsidR="00690DCE" w:rsidRPr="00137C9E">
        <w:rPr>
          <w:rFonts w:ascii="Arial" w:hAnsi="Arial" w:cs="Arial"/>
          <w:sz w:val="22"/>
          <w:szCs w:val="22"/>
          <w:lang w:val="es-DO"/>
        </w:rPr>
        <w:t xml:space="preserve"> del proyecto</w:t>
      </w:r>
    </w:p>
    <w:p w:rsidR="00F33672" w:rsidRPr="00137C9E" w:rsidRDefault="00F33672" w:rsidP="00F33672">
      <w:pPr>
        <w:shd w:val="clear" w:color="auto" w:fill="FFFFFF"/>
        <w:spacing w:before="264" w:line="264" w:lineRule="exact"/>
        <w:jc w:val="both"/>
        <w:rPr>
          <w:rFonts w:ascii="Arial" w:hAnsi="Arial" w:cs="Arial"/>
          <w:sz w:val="22"/>
          <w:szCs w:val="22"/>
          <w:lang w:val="es-DO"/>
        </w:rPr>
      </w:pPr>
    </w:p>
    <w:tbl>
      <w:tblPr>
        <w:tblW w:w="6200" w:type="dxa"/>
        <w:tblInd w:w="89" w:type="dxa"/>
        <w:tblLook w:val="04A0"/>
      </w:tblPr>
      <w:tblGrid>
        <w:gridCol w:w="880"/>
        <w:gridCol w:w="1040"/>
        <w:gridCol w:w="1180"/>
        <w:gridCol w:w="880"/>
        <w:gridCol w:w="1040"/>
        <w:gridCol w:w="1180"/>
      </w:tblGrid>
      <w:tr w:rsidR="00270AF8" w:rsidRPr="00137C9E" w:rsidTr="00270AF8">
        <w:trPr>
          <w:trHeight w:val="315"/>
        </w:trPr>
        <w:tc>
          <w:tcPr>
            <w:tcW w:w="880" w:type="dxa"/>
            <w:tcBorders>
              <w:top w:val="single" w:sz="4" w:space="0" w:color="auto"/>
              <w:left w:val="single" w:sz="4" w:space="0" w:color="auto"/>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Punto</w:t>
            </w:r>
          </w:p>
        </w:tc>
        <w:tc>
          <w:tcPr>
            <w:tcW w:w="1040" w:type="dxa"/>
            <w:tcBorders>
              <w:top w:val="single" w:sz="4" w:space="0" w:color="auto"/>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X</w:t>
            </w:r>
          </w:p>
        </w:tc>
        <w:tc>
          <w:tcPr>
            <w:tcW w:w="1180" w:type="dxa"/>
            <w:tcBorders>
              <w:top w:val="single" w:sz="4" w:space="0" w:color="auto"/>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Y</w:t>
            </w:r>
          </w:p>
        </w:tc>
        <w:tc>
          <w:tcPr>
            <w:tcW w:w="880" w:type="dxa"/>
            <w:tcBorders>
              <w:top w:val="single" w:sz="4" w:space="0" w:color="auto"/>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Punto</w:t>
            </w:r>
          </w:p>
        </w:tc>
        <w:tc>
          <w:tcPr>
            <w:tcW w:w="1040" w:type="dxa"/>
            <w:tcBorders>
              <w:top w:val="single" w:sz="4" w:space="0" w:color="auto"/>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X</w:t>
            </w:r>
          </w:p>
        </w:tc>
        <w:tc>
          <w:tcPr>
            <w:tcW w:w="1180" w:type="dxa"/>
            <w:tcBorders>
              <w:top w:val="single" w:sz="4" w:space="0" w:color="auto"/>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Y</w:t>
            </w:r>
          </w:p>
        </w:tc>
      </w:tr>
      <w:tr w:rsidR="00270AF8" w:rsidRPr="00137C9E" w:rsidTr="00270AF8">
        <w:trPr>
          <w:trHeight w:val="315"/>
        </w:trPr>
        <w:tc>
          <w:tcPr>
            <w:tcW w:w="880" w:type="dxa"/>
            <w:tcBorders>
              <w:top w:val="nil"/>
              <w:left w:val="single" w:sz="4" w:space="0" w:color="auto"/>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1</w:t>
            </w:r>
          </w:p>
        </w:tc>
        <w:tc>
          <w:tcPr>
            <w:tcW w:w="104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415370</w:t>
            </w:r>
          </w:p>
        </w:tc>
        <w:tc>
          <w:tcPr>
            <w:tcW w:w="11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2052003</w:t>
            </w:r>
          </w:p>
        </w:tc>
        <w:tc>
          <w:tcPr>
            <w:tcW w:w="8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5</w:t>
            </w:r>
          </w:p>
        </w:tc>
        <w:tc>
          <w:tcPr>
            <w:tcW w:w="104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415264</w:t>
            </w:r>
          </w:p>
        </w:tc>
        <w:tc>
          <w:tcPr>
            <w:tcW w:w="11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2052377</w:t>
            </w:r>
          </w:p>
        </w:tc>
      </w:tr>
      <w:tr w:rsidR="00270AF8" w:rsidRPr="00137C9E" w:rsidTr="00270AF8">
        <w:trPr>
          <w:trHeight w:val="315"/>
        </w:trPr>
        <w:tc>
          <w:tcPr>
            <w:tcW w:w="880" w:type="dxa"/>
            <w:tcBorders>
              <w:top w:val="nil"/>
              <w:left w:val="single" w:sz="4" w:space="0" w:color="auto"/>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2</w:t>
            </w:r>
          </w:p>
        </w:tc>
        <w:tc>
          <w:tcPr>
            <w:tcW w:w="104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415200</w:t>
            </w:r>
          </w:p>
        </w:tc>
        <w:tc>
          <w:tcPr>
            <w:tcW w:w="11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2052346</w:t>
            </w:r>
          </w:p>
        </w:tc>
        <w:tc>
          <w:tcPr>
            <w:tcW w:w="8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6</w:t>
            </w:r>
          </w:p>
        </w:tc>
        <w:tc>
          <w:tcPr>
            <w:tcW w:w="104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415275</w:t>
            </w:r>
          </w:p>
        </w:tc>
        <w:tc>
          <w:tcPr>
            <w:tcW w:w="11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2052372</w:t>
            </w:r>
          </w:p>
        </w:tc>
      </w:tr>
      <w:tr w:rsidR="00270AF8" w:rsidRPr="00137C9E" w:rsidTr="00270AF8">
        <w:trPr>
          <w:trHeight w:val="315"/>
        </w:trPr>
        <w:tc>
          <w:tcPr>
            <w:tcW w:w="880" w:type="dxa"/>
            <w:tcBorders>
              <w:top w:val="nil"/>
              <w:left w:val="single" w:sz="4" w:space="0" w:color="auto"/>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3</w:t>
            </w:r>
          </w:p>
        </w:tc>
        <w:tc>
          <w:tcPr>
            <w:tcW w:w="104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415230</w:t>
            </w:r>
          </w:p>
        </w:tc>
        <w:tc>
          <w:tcPr>
            <w:tcW w:w="11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2052366</w:t>
            </w:r>
          </w:p>
        </w:tc>
        <w:tc>
          <w:tcPr>
            <w:tcW w:w="8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7</w:t>
            </w:r>
          </w:p>
        </w:tc>
        <w:tc>
          <w:tcPr>
            <w:tcW w:w="104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415286</w:t>
            </w:r>
          </w:p>
        </w:tc>
        <w:tc>
          <w:tcPr>
            <w:tcW w:w="11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2052368</w:t>
            </w:r>
          </w:p>
        </w:tc>
      </w:tr>
      <w:tr w:rsidR="00270AF8" w:rsidRPr="00137C9E" w:rsidTr="00270AF8">
        <w:trPr>
          <w:trHeight w:val="315"/>
        </w:trPr>
        <w:tc>
          <w:tcPr>
            <w:tcW w:w="880" w:type="dxa"/>
            <w:tcBorders>
              <w:top w:val="nil"/>
              <w:left w:val="single" w:sz="4" w:space="0" w:color="auto"/>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4</w:t>
            </w:r>
          </w:p>
        </w:tc>
        <w:tc>
          <w:tcPr>
            <w:tcW w:w="104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415259</w:t>
            </w:r>
          </w:p>
        </w:tc>
        <w:tc>
          <w:tcPr>
            <w:tcW w:w="11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2052372</w:t>
            </w:r>
          </w:p>
        </w:tc>
        <w:tc>
          <w:tcPr>
            <w:tcW w:w="8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8</w:t>
            </w:r>
          </w:p>
        </w:tc>
        <w:tc>
          <w:tcPr>
            <w:tcW w:w="104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415404</w:t>
            </w:r>
          </w:p>
        </w:tc>
        <w:tc>
          <w:tcPr>
            <w:tcW w:w="1180" w:type="dxa"/>
            <w:tcBorders>
              <w:top w:val="nil"/>
              <w:left w:val="nil"/>
              <w:bottom w:val="single" w:sz="4" w:space="0" w:color="auto"/>
              <w:right w:val="single" w:sz="4" w:space="0" w:color="auto"/>
            </w:tcBorders>
            <w:shd w:val="clear" w:color="auto" w:fill="auto"/>
            <w:noWrap/>
            <w:hideMark/>
          </w:tcPr>
          <w:p w:rsidR="00270AF8" w:rsidRPr="00137C9E" w:rsidRDefault="00270AF8" w:rsidP="00270AF8">
            <w:pPr>
              <w:rPr>
                <w:rFonts w:ascii="Arial" w:hAnsi="Arial" w:cs="Arial"/>
                <w:sz w:val="22"/>
                <w:szCs w:val="22"/>
                <w:lang w:val="en-US" w:eastAsia="en-US"/>
              </w:rPr>
            </w:pPr>
            <w:r w:rsidRPr="00137C9E">
              <w:rPr>
                <w:rFonts w:ascii="Arial" w:hAnsi="Arial" w:cs="Arial"/>
                <w:sz w:val="22"/>
                <w:szCs w:val="22"/>
                <w:lang w:val="en-US" w:eastAsia="en-US"/>
              </w:rPr>
              <w:t>2052039</w:t>
            </w:r>
          </w:p>
        </w:tc>
      </w:tr>
    </w:tbl>
    <w:p w:rsidR="00F33672" w:rsidRPr="00137C9E" w:rsidRDefault="00F33672" w:rsidP="00F33672">
      <w:pPr>
        <w:shd w:val="clear" w:color="auto" w:fill="FFFFFF"/>
        <w:spacing w:before="264" w:line="264" w:lineRule="exact"/>
        <w:jc w:val="both"/>
        <w:rPr>
          <w:rFonts w:ascii="Arial" w:hAnsi="Arial" w:cs="Arial"/>
          <w:sz w:val="22"/>
          <w:szCs w:val="22"/>
          <w:lang w:val="es-DO"/>
        </w:rPr>
      </w:pPr>
    </w:p>
    <w:p w:rsidR="00946C05" w:rsidRPr="00137C9E" w:rsidRDefault="00946C05" w:rsidP="00880ECD">
      <w:pPr>
        <w:pStyle w:val="Textoindependiente"/>
        <w:numPr>
          <w:ilvl w:val="1"/>
          <w:numId w:val="8"/>
        </w:numPr>
        <w:spacing w:after="0" w:line="360" w:lineRule="auto"/>
        <w:jc w:val="both"/>
        <w:rPr>
          <w:rFonts w:ascii="Arial" w:hAnsi="Arial" w:cs="Arial"/>
          <w:b/>
          <w:color w:val="000000"/>
          <w:sz w:val="22"/>
          <w:szCs w:val="22"/>
        </w:rPr>
      </w:pPr>
      <w:r w:rsidRPr="00137C9E">
        <w:rPr>
          <w:rFonts w:ascii="Arial" w:hAnsi="Arial" w:cs="Arial"/>
          <w:b/>
          <w:color w:val="000000"/>
          <w:sz w:val="22"/>
          <w:szCs w:val="22"/>
        </w:rPr>
        <w:t>MISION, VISION Y OBJETIVOS DEL PROYECTO.</w:t>
      </w:r>
    </w:p>
    <w:p w:rsidR="00946C05" w:rsidRPr="00137C9E" w:rsidRDefault="00946C05" w:rsidP="00946C05">
      <w:pPr>
        <w:pStyle w:val="Textoindependiente"/>
        <w:spacing w:after="0" w:line="360" w:lineRule="auto"/>
        <w:jc w:val="both"/>
        <w:rPr>
          <w:rFonts w:ascii="Arial" w:hAnsi="Arial" w:cs="Arial"/>
          <w:b/>
          <w:bCs/>
          <w:color w:val="000000"/>
          <w:sz w:val="22"/>
          <w:szCs w:val="22"/>
        </w:rPr>
      </w:pPr>
    </w:p>
    <w:p w:rsidR="00946C05" w:rsidRPr="00137C9E" w:rsidRDefault="00946C05" w:rsidP="00946C05">
      <w:pPr>
        <w:pStyle w:val="Textoindependiente"/>
        <w:spacing w:after="0" w:line="360" w:lineRule="auto"/>
        <w:jc w:val="both"/>
        <w:rPr>
          <w:rFonts w:ascii="Arial" w:hAnsi="Arial" w:cs="Arial"/>
          <w:color w:val="000000"/>
          <w:sz w:val="22"/>
          <w:szCs w:val="22"/>
        </w:rPr>
      </w:pPr>
      <w:r w:rsidRPr="00137C9E">
        <w:rPr>
          <w:rFonts w:ascii="Arial" w:hAnsi="Arial" w:cs="Arial"/>
          <w:b/>
          <w:bCs/>
          <w:color w:val="000000"/>
          <w:sz w:val="22"/>
          <w:szCs w:val="22"/>
        </w:rPr>
        <w:t>Misión</w:t>
      </w:r>
      <w:r w:rsidRPr="00137C9E">
        <w:rPr>
          <w:rFonts w:ascii="Arial" w:hAnsi="Arial" w:cs="Arial"/>
          <w:color w:val="000000"/>
          <w:sz w:val="22"/>
          <w:szCs w:val="22"/>
        </w:rPr>
        <w:t xml:space="preserve">: Fortalecer cada vez </w:t>
      </w:r>
      <w:r w:rsidR="00FB5420" w:rsidRPr="00137C9E">
        <w:rPr>
          <w:rFonts w:ascii="Arial" w:hAnsi="Arial" w:cs="Arial"/>
          <w:color w:val="000000"/>
          <w:sz w:val="22"/>
          <w:szCs w:val="22"/>
        </w:rPr>
        <w:t>más</w:t>
      </w:r>
      <w:r w:rsidRPr="00137C9E">
        <w:rPr>
          <w:rFonts w:ascii="Arial" w:hAnsi="Arial" w:cs="Arial"/>
          <w:color w:val="000000"/>
          <w:sz w:val="22"/>
          <w:szCs w:val="22"/>
        </w:rPr>
        <w:t xml:space="preserve"> el proceso de transformación del sector de los Residuos Sólidos Urbanos (RSU) y su aplicación</w:t>
      </w:r>
      <w:r w:rsidR="00FB5420" w:rsidRPr="00137C9E">
        <w:rPr>
          <w:rFonts w:ascii="Arial" w:hAnsi="Arial" w:cs="Arial"/>
          <w:color w:val="000000"/>
          <w:sz w:val="22"/>
          <w:szCs w:val="22"/>
        </w:rPr>
        <w:t>,</w:t>
      </w:r>
      <w:r w:rsidRPr="00137C9E">
        <w:rPr>
          <w:rFonts w:ascii="Arial" w:hAnsi="Arial" w:cs="Arial"/>
          <w:color w:val="000000"/>
          <w:sz w:val="22"/>
          <w:szCs w:val="22"/>
        </w:rPr>
        <w:t xml:space="preserve"> para mejorar la calidad de vida de los pueblos</w:t>
      </w:r>
      <w:r w:rsidR="00FB5420" w:rsidRPr="00137C9E">
        <w:rPr>
          <w:rFonts w:ascii="Arial" w:hAnsi="Arial" w:cs="Arial"/>
          <w:color w:val="000000"/>
          <w:sz w:val="22"/>
          <w:szCs w:val="22"/>
        </w:rPr>
        <w:t>,</w:t>
      </w:r>
      <w:r w:rsidRPr="00137C9E">
        <w:rPr>
          <w:rFonts w:ascii="Arial" w:hAnsi="Arial" w:cs="Arial"/>
          <w:color w:val="000000"/>
          <w:sz w:val="22"/>
          <w:szCs w:val="22"/>
        </w:rPr>
        <w:t xml:space="preserve"> cuya economía ha dependido históricamente de este renglón, pero contaminando, ahora será sacándole provecho a este material.  </w:t>
      </w:r>
    </w:p>
    <w:p w:rsidR="00946C05" w:rsidRPr="00137C9E" w:rsidRDefault="00946C05" w:rsidP="00946C05">
      <w:pPr>
        <w:pStyle w:val="Textoindependiente"/>
        <w:spacing w:after="0" w:line="360" w:lineRule="auto"/>
        <w:jc w:val="both"/>
        <w:rPr>
          <w:rFonts w:ascii="Arial" w:hAnsi="Arial" w:cs="Arial"/>
          <w:b/>
          <w:color w:val="000000"/>
          <w:sz w:val="22"/>
          <w:szCs w:val="22"/>
        </w:rPr>
      </w:pPr>
    </w:p>
    <w:p w:rsidR="00946C05" w:rsidRPr="00137C9E" w:rsidRDefault="00946C05" w:rsidP="00946C05">
      <w:pPr>
        <w:pStyle w:val="Textoindependiente"/>
        <w:spacing w:after="0" w:line="360" w:lineRule="auto"/>
        <w:jc w:val="both"/>
        <w:rPr>
          <w:rFonts w:ascii="Arial" w:hAnsi="Arial" w:cs="Arial"/>
          <w:color w:val="000000"/>
          <w:sz w:val="22"/>
          <w:szCs w:val="22"/>
        </w:rPr>
      </w:pPr>
      <w:r w:rsidRPr="00137C9E">
        <w:rPr>
          <w:rFonts w:ascii="Arial" w:hAnsi="Arial" w:cs="Arial"/>
          <w:b/>
          <w:color w:val="000000"/>
          <w:sz w:val="22"/>
          <w:szCs w:val="22"/>
        </w:rPr>
        <w:t>Visión</w:t>
      </w:r>
      <w:r w:rsidRPr="00137C9E">
        <w:rPr>
          <w:rFonts w:ascii="Arial" w:hAnsi="Arial" w:cs="Arial"/>
          <w:color w:val="000000"/>
          <w:sz w:val="22"/>
          <w:szCs w:val="22"/>
        </w:rPr>
        <w:t>: Ser en el futuro, ente protagónico en la transformación de la industria relacionada a la producción de madera</w:t>
      </w:r>
      <w:r w:rsidR="00FB5420" w:rsidRPr="00137C9E">
        <w:rPr>
          <w:rFonts w:ascii="Arial" w:hAnsi="Arial" w:cs="Arial"/>
          <w:color w:val="000000"/>
          <w:sz w:val="22"/>
          <w:szCs w:val="22"/>
        </w:rPr>
        <w:t xml:space="preserve"> sintetica</w:t>
      </w:r>
      <w:r w:rsidRPr="00137C9E">
        <w:rPr>
          <w:rFonts w:ascii="Arial" w:hAnsi="Arial" w:cs="Arial"/>
          <w:color w:val="000000"/>
          <w:sz w:val="22"/>
          <w:szCs w:val="22"/>
        </w:rPr>
        <w:t>, electricidad, combustible, abono orgánico y sus derivados aplicando la mejora continua de los procesos, como base de sustentación de nuestro rol en el sector.</w:t>
      </w:r>
    </w:p>
    <w:p w:rsidR="00946C05" w:rsidRPr="00137C9E" w:rsidRDefault="00946C05" w:rsidP="00946C05">
      <w:pPr>
        <w:pStyle w:val="Textoindependiente"/>
        <w:spacing w:after="0" w:line="360" w:lineRule="auto"/>
        <w:jc w:val="both"/>
        <w:rPr>
          <w:rFonts w:ascii="Arial" w:hAnsi="Arial" w:cs="Arial"/>
          <w:b/>
          <w:color w:val="000000"/>
          <w:sz w:val="22"/>
          <w:szCs w:val="22"/>
        </w:rPr>
      </w:pPr>
    </w:p>
    <w:p w:rsidR="00946C05" w:rsidRPr="00137C9E" w:rsidRDefault="00946C05" w:rsidP="00946C05">
      <w:pPr>
        <w:pStyle w:val="Textoindependiente"/>
        <w:spacing w:after="0" w:line="360" w:lineRule="auto"/>
        <w:jc w:val="both"/>
        <w:rPr>
          <w:rFonts w:ascii="Arial" w:hAnsi="Arial" w:cs="Arial"/>
          <w:color w:val="000000"/>
          <w:sz w:val="22"/>
          <w:szCs w:val="22"/>
        </w:rPr>
      </w:pPr>
      <w:r w:rsidRPr="00137C9E">
        <w:rPr>
          <w:rFonts w:ascii="Arial" w:hAnsi="Arial" w:cs="Arial"/>
          <w:b/>
          <w:color w:val="000000"/>
          <w:sz w:val="22"/>
          <w:szCs w:val="22"/>
        </w:rPr>
        <w:t>Objetivo general</w:t>
      </w:r>
      <w:r w:rsidRPr="00137C9E">
        <w:rPr>
          <w:rFonts w:ascii="Arial" w:hAnsi="Arial" w:cs="Arial"/>
          <w:color w:val="000000"/>
          <w:sz w:val="22"/>
          <w:szCs w:val="22"/>
        </w:rPr>
        <w:t xml:space="preserve">: Trabajar para que los próximos 5 años formemos la plataforma de aplicación de las más modernas tecnologías aplicadas a la Industria de mobiliario de madera, electricidad, abono orgánico y sus derivados y otros productos de modo que logremos una Marca-país, un producto que hable de la Republica Dominicana en todo el mundo. </w:t>
      </w:r>
    </w:p>
    <w:p w:rsidR="00946C05" w:rsidRPr="00137C9E" w:rsidRDefault="00946C05" w:rsidP="00946C05">
      <w:pPr>
        <w:pStyle w:val="Textoindependiente"/>
        <w:spacing w:after="0" w:line="360" w:lineRule="auto"/>
        <w:jc w:val="both"/>
        <w:rPr>
          <w:rFonts w:ascii="Arial" w:hAnsi="Arial" w:cs="Arial"/>
          <w:b/>
          <w:iCs/>
          <w:color w:val="000000"/>
          <w:sz w:val="22"/>
          <w:szCs w:val="22"/>
        </w:rPr>
      </w:pPr>
    </w:p>
    <w:p w:rsidR="00946C05" w:rsidRPr="00137C9E" w:rsidRDefault="00946C05" w:rsidP="00880ECD">
      <w:pPr>
        <w:pStyle w:val="Textoindependiente"/>
        <w:numPr>
          <w:ilvl w:val="1"/>
          <w:numId w:val="8"/>
        </w:numPr>
        <w:spacing w:after="0" w:line="360" w:lineRule="auto"/>
        <w:jc w:val="both"/>
        <w:rPr>
          <w:rFonts w:ascii="Arial" w:hAnsi="Arial" w:cs="Arial"/>
          <w:b/>
          <w:iCs/>
          <w:color w:val="000000"/>
          <w:sz w:val="22"/>
          <w:szCs w:val="22"/>
        </w:rPr>
      </w:pPr>
      <w:r w:rsidRPr="00137C9E">
        <w:rPr>
          <w:rFonts w:ascii="Arial" w:hAnsi="Arial" w:cs="Arial"/>
          <w:b/>
          <w:iCs/>
          <w:color w:val="000000"/>
          <w:sz w:val="22"/>
          <w:szCs w:val="22"/>
        </w:rPr>
        <w:t xml:space="preserve">Objetivos </w:t>
      </w:r>
      <w:r w:rsidR="00FB5420" w:rsidRPr="00137C9E">
        <w:rPr>
          <w:rFonts w:ascii="Arial" w:hAnsi="Arial" w:cs="Arial"/>
          <w:b/>
          <w:iCs/>
          <w:color w:val="000000"/>
          <w:sz w:val="22"/>
          <w:szCs w:val="22"/>
        </w:rPr>
        <w:t>específicos</w:t>
      </w:r>
      <w:r w:rsidRPr="00137C9E">
        <w:rPr>
          <w:rFonts w:ascii="Arial" w:hAnsi="Arial" w:cs="Arial"/>
          <w:b/>
          <w:iCs/>
          <w:color w:val="000000"/>
          <w:sz w:val="22"/>
          <w:szCs w:val="22"/>
        </w:rPr>
        <w:t xml:space="preserve">: </w:t>
      </w:r>
    </w:p>
    <w:p w:rsidR="00946C05" w:rsidRPr="00137C9E" w:rsidRDefault="00946C05" w:rsidP="00946C05">
      <w:pPr>
        <w:pStyle w:val="Textoindependiente"/>
        <w:spacing w:after="0" w:line="360" w:lineRule="auto"/>
        <w:jc w:val="both"/>
        <w:rPr>
          <w:rFonts w:ascii="Arial" w:hAnsi="Arial" w:cs="Arial"/>
          <w:b/>
          <w:iCs/>
          <w:color w:val="000000"/>
          <w:sz w:val="22"/>
          <w:szCs w:val="22"/>
        </w:rPr>
      </w:pPr>
    </w:p>
    <w:p w:rsidR="00946C05" w:rsidRPr="00137C9E" w:rsidRDefault="00946C05" w:rsidP="005A74A3">
      <w:pPr>
        <w:pStyle w:val="Textoindependiente"/>
        <w:numPr>
          <w:ilvl w:val="0"/>
          <w:numId w:val="163"/>
        </w:numPr>
        <w:spacing w:after="0" w:line="360" w:lineRule="auto"/>
        <w:ind w:left="284" w:hanging="284"/>
        <w:jc w:val="both"/>
        <w:rPr>
          <w:rFonts w:ascii="Arial" w:hAnsi="Arial" w:cs="Arial"/>
          <w:color w:val="000000"/>
          <w:sz w:val="22"/>
          <w:szCs w:val="22"/>
          <w:lang w:val="es-ES_tradnl"/>
        </w:rPr>
      </w:pPr>
      <w:r w:rsidRPr="00137C9E">
        <w:rPr>
          <w:rFonts w:ascii="Arial" w:hAnsi="Arial" w:cs="Arial"/>
          <w:iCs/>
          <w:color w:val="000000"/>
          <w:sz w:val="22"/>
          <w:szCs w:val="22"/>
        </w:rPr>
        <w:t>Afianzar en el país el uso de Electricidad, Madera Biosintetica y Fertilizante</w:t>
      </w:r>
      <w:r w:rsidRPr="00137C9E">
        <w:rPr>
          <w:rFonts w:ascii="Arial" w:hAnsi="Arial" w:cs="Arial"/>
          <w:b/>
          <w:bCs/>
          <w:iCs/>
          <w:color w:val="000000"/>
          <w:sz w:val="22"/>
          <w:szCs w:val="22"/>
        </w:rPr>
        <w:t xml:space="preserve"> </w:t>
      </w:r>
      <w:r w:rsidR="00FB5420" w:rsidRPr="00137C9E">
        <w:rPr>
          <w:rFonts w:ascii="Arial" w:hAnsi="Arial" w:cs="Arial"/>
          <w:iCs/>
          <w:color w:val="000000"/>
          <w:sz w:val="22"/>
          <w:szCs w:val="22"/>
        </w:rPr>
        <w:t>Or</w:t>
      </w:r>
      <w:r w:rsidR="00FB5420" w:rsidRPr="00137C9E">
        <w:rPr>
          <w:rFonts w:ascii="Arial" w:hAnsi="Arial" w:cs="Arial"/>
          <w:bCs/>
          <w:iCs/>
          <w:color w:val="000000"/>
          <w:sz w:val="22"/>
          <w:szCs w:val="22"/>
        </w:rPr>
        <w:t>gánico</w:t>
      </w:r>
      <w:r w:rsidRPr="00137C9E">
        <w:rPr>
          <w:rFonts w:ascii="Arial" w:hAnsi="Arial" w:cs="Arial"/>
          <w:bCs/>
          <w:iCs/>
          <w:color w:val="000000"/>
          <w:sz w:val="22"/>
          <w:szCs w:val="22"/>
        </w:rPr>
        <w:t xml:space="preserve"> cuyo</w:t>
      </w:r>
      <w:r w:rsidRPr="00137C9E">
        <w:rPr>
          <w:rFonts w:ascii="Arial" w:hAnsi="Arial" w:cs="Arial"/>
          <w:iCs/>
          <w:color w:val="000000"/>
          <w:sz w:val="22"/>
          <w:szCs w:val="22"/>
        </w:rPr>
        <w:t xml:space="preserve"> principal objetivo es la sustitución gradual de importaciones de abono orgánico y madera Biosintectica, además de  la producción de combustible producido localmente (100% dominicano), creando empleos en la Zona de incidencia del Proyecto y otros pueblos cercanos, de forma sustentable, partiendo de una visión equitativa del desarrollo del Municipio Santo Domingo Este., </w:t>
      </w:r>
      <w:r w:rsidRPr="00137C9E">
        <w:rPr>
          <w:rFonts w:ascii="Arial" w:hAnsi="Arial" w:cs="Arial"/>
          <w:color w:val="000000"/>
          <w:sz w:val="22"/>
          <w:szCs w:val="22"/>
        </w:rPr>
        <w:t xml:space="preserve">Trabajar con la materia prima de base y  la biomasa usada modernamente o sea aprovechando al máximo su  capacidad, sembrando, industrializando y </w:t>
      </w:r>
      <w:r w:rsidRPr="00137C9E">
        <w:rPr>
          <w:rFonts w:ascii="Arial" w:hAnsi="Arial" w:cs="Arial"/>
          <w:color w:val="000000"/>
          <w:sz w:val="22"/>
          <w:szCs w:val="22"/>
        </w:rPr>
        <w:lastRenderedPageBreak/>
        <w:t xml:space="preserve">mercadeando los subproductos derivados de la caña de azúcar, hasta productos de alto valor agregado, principalmente etanol carburante y cogeneración de energía. </w:t>
      </w:r>
    </w:p>
    <w:p w:rsidR="00946C05" w:rsidRPr="00137C9E" w:rsidRDefault="00946C05" w:rsidP="005A74A3">
      <w:pPr>
        <w:pStyle w:val="Textoindependiente"/>
        <w:numPr>
          <w:ilvl w:val="0"/>
          <w:numId w:val="163"/>
        </w:numPr>
        <w:spacing w:after="0" w:line="360" w:lineRule="auto"/>
        <w:ind w:left="284" w:hanging="284"/>
        <w:jc w:val="both"/>
        <w:rPr>
          <w:rFonts w:ascii="Arial" w:hAnsi="Arial" w:cs="Arial"/>
          <w:color w:val="000000"/>
          <w:sz w:val="22"/>
          <w:szCs w:val="22"/>
        </w:rPr>
      </w:pPr>
      <w:r w:rsidRPr="00137C9E">
        <w:rPr>
          <w:rFonts w:ascii="Arial" w:hAnsi="Arial" w:cs="Arial"/>
          <w:color w:val="000000"/>
          <w:sz w:val="22"/>
          <w:szCs w:val="22"/>
          <w:lang w:val="es-ES_tradnl"/>
        </w:rPr>
        <w:t xml:space="preserve">Propiciar el desarrollo pleno de la Agroindustria Cañera del país, produciendo Etanol en cantidad suficiente que </w:t>
      </w:r>
      <w:r w:rsidRPr="00137C9E">
        <w:rPr>
          <w:rFonts w:ascii="Arial" w:hAnsi="Arial" w:cs="Arial"/>
          <w:color w:val="000000"/>
          <w:sz w:val="22"/>
          <w:szCs w:val="22"/>
        </w:rPr>
        <w:t>posibilite una sensible reducción en los actuales niveles de emisión de  Gases Efectos</w:t>
      </w:r>
      <w:r w:rsidRPr="00137C9E">
        <w:rPr>
          <w:rFonts w:ascii="Arial" w:hAnsi="Arial" w:cs="Arial"/>
          <w:b/>
          <w:bCs/>
          <w:color w:val="000000"/>
          <w:sz w:val="22"/>
          <w:szCs w:val="22"/>
        </w:rPr>
        <w:t xml:space="preserve"> Invernadero – GEI</w:t>
      </w:r>
      <w:r w:rsidRPr="00137C9E">
        <w:rPr>
          <w:rFonts w:ascii="Arial" w:hAnsi="Arial" w:cs="Arial"/>
          <w:color w:val="000000"/>
          <w:sz w:val="22"/>
          <w:szCs w:val="22"/>
        </w:rPr>
        <w:t>.</w:t>
      </w:r>
    </w:p>
    <w:p w:rsidR="00F33672" w:rsidRPr="00137C9E" w:rsidRDefault="00F33672" w:rsidP="00F33672">
      <w:pPr>
        <w:shd w:val="clear" w:color="auto" w:fill="FFFFFF"/>
        <w:spacing w:before="264" w:line="264" w:lineRule="exact"/>
        <w:jc w:val="both"/>
        <w:rPr>
          <w:rFonts w:ascii="Arial" w:hAnsi="Arial" w:cs="Arial"/>
          <w:sz w:val="22"/>
          <w:szCs w:val="22"/>
        </w:rPr>
      </w:pPr>
    </w:p>
    <w:p w:rsidR="00985561" w:rsidRPr="00137C9E" w:rsidRDefault="00260CEB" w:rsidP="00993F1F">
      <w:pPr>
        <w:pStyle w:val="Ttulo2"/>
        <w:ind w:right="0"/>
        <w:rPr>
          <w:rFonts w:cs="Arial"/>
          <w:sz w:val="22"/>
          <w:szCs w:val="22"/>
        </w:rPr>
      </w:pPr>
      <w:bookmarkStart w:id="24" w:name="_Toc139034347"/>
      <w:bookmarkStart w:id="25" w:name="_Toc139036530"/>
      <w:bookmarkStart w:id="26" w:name="_Toc330247266"/>
      <w:bookmarkStart w:id="27" w:name="_Toc339964603"/>
      <w:bookmarkStart w:id="28" w:name="_Toc411501874"/>
      <w:bookmarkEnd w:id="20"/>
      <w:bookmarkEnd w:id="21"/>
      <w:bookmarkEnd w:id="22"/>
      <w:bookmarkEnd w:id="23"/>
      <w:r w:rsidRPr="00137C9E">
        <w:rPr>
          <w:rFonts w:cs="Arial"/>
          <w:sz w:val="22"/>
          <w:szCs w:val="22"/>
        </w:rPr>
        <w:t xml:space="preserve">1.4. </w:t>
      </w:r>
      <w:r w:rsidR="00985561" w:rsidRPr="00137C9E">
        <w:rPr>
          <w:rFonts w:cs="Arial"/>
          <w:sz w:val="22"/>
          <w:szCs w:val="22"/>
        </w:rPr>
        <w:t>Justificación</w:t>
      </w:r>
      <w:bookmarkEnd w:id="24"/>
      <w:bookmarkEnd w:id="25"/>
      <w:bookmarkEnd w:id="26"/>
      <w:bookmarkEnd w:id="27"/>
      <w:bookmarkEnd w:id="28"/>
    </w:p>
    <w:p w:rsidR="00985561" w:rsidRPr="00137C9E" w:rsidRDefault="00985561" w:rsidP="00993F1F">
      <w:pPr>
        <w:jc w:val="both"/>
        <w:rPr>
          <w:rFonts w:ascii="Arial" w:hAnsi="Arial" w:cs="Arial"/>
          <w:sz w:val="22"/>
          <w:szCs w:val="22"/>
        </w:rPr>
      </w:pPr>
    </w:p>
    <w:p w:rsidR="00210291" w:rsidRPr="00137C9E" w:rsidRDefault="00985561" w:rsidP="00993F1F">
      <w:pPr>
        <w:pStyle w:val="Continuarlista"/>
        <w:spacing w:line="360" w:lineRule="auto"/>
        <w:ind w:left="0"/>
        <w:jc w:val="both"/>
        <w:rPr>
          <w:rFonts w:ascii="Arial" w:hAnsi="Arial" w:cs="Arial"/>
          <w:sz w:val="22"/>
          <w:szCs w:val="22"/>
        </w:rPr>
      </w:pPr>
      <w:r w:rsidRPr="00137C9E">
        <w:rPr>
          <w:rFonts w:ascii="Arial" w:hAnsi="Arial" w:cs="Arial"/>
          <w:sz w:val="22"/>
          <w:szCs w:val="22"/>
        </w:rPr>
        <w:t xml:space="preserve">La </w:t>
      </w:r>
      <w:r w:rsidR="00210291" w:rsidRPr="00137C9E">
        <w:rPr>
          <w:rFonts w:ascii="Arial" w:hAnsi="Arial" w:cs="Arial"/>
          <w:sz w:val="22"/>
          <w:szCs w:val="22"/>
        </w:rPr>
        <w:t xml:space="preserve">ley 64-00 establece que los </w:t>
      </w:r>
      <w:r w:rsidRPr="00137C9E">
        <w:rPr>
          <w:rFonts w:ascii="Arial" w:hAnsi="Arial" w:cs="Arial"/>
          <w:sz w:val="22"/>
          <w:szCs w:val="22"/>
        </w:rPr>
        <w:t xml:space="preserve">proyectos de desarrollo </w:t>
      </w:r>
      <w:r w:rsidR="00210291" w:rsidRPr="00137C9E">
        <w:rPr>
          <w:rFonts w:ascii="Arial" w:hAnsi="Arial" w:cs="Arial"/>
          <w:sz w:val="22"/>
          <w:szCs w:val="22"/>
        </w:rPr>
        <w:t xml:space="preserve">deben ingresar al Sistema </w:t>
      </w:r>
      <w:r w:rsidRPr="00137C9E">
        <w:rPr>
          <w:rFonts w:ascii="Arial" w:hAnsi="Arial" w:cs="Arial"/>
          <w:sz w:val="22"/>
          <w:szCs w:val="22"/>
        </w:rPr>
        <w:t xml:space="preserve">Nacional de Gestión Ambiental, </w:t>
      </w:r>
      <w:r w:rsidR="00210291" w:rsidRPr="00137C9E">
        <w:rPr>
          <w:rFonts w:ascii="Arial" w:hAnsi="Arial" w:cs="Arial"/>
          <w:sz w:val="22"/>
          <w:szCs w:val="22"/>
          <w:lang w:val="es-ES_tradnl"/>
        </w:rPr>
        <w:t xml:space="preserve">a los fines de tramitar el Permiso Ambiental correspondiente. </w:t>
      </w:r>
      <w:r w:rsidR="00E02701" w:rsidRPr="00137C9E">
        <w:rPr>
          <w:rFonts w:ascii="Arial" w:hAnsi="Arial" w:cs="Arial"/>
          <w:sz w:val="22"/>
          <w:szCs w:val="22"/>
          <w:lang w:val="es-ES_tradnl"/>
        </w:rPr>
        <w:t>El Ministerio de Medio</w:t>
      </w:r>
      <w:r w:rsidR="00223B94" w:rsidRPr="00137C9E">
        <w:rPr>
          <w:rFonts w:ascii="Arial" w:hAnsi="Arial" w:cs="Arial"/>
          <w:sz w:val="22"/>
          <w:szCs w:val="22"/>
          <w:lang w:val="es-ES_tradnl"/>
        </w:rPr>
        <w:t xml:space="preserve"> </w:t>
      </w:r>
      <w:r w:rsidR="00210291" w:rsidRPr="00137C9E">
        <w:rPr>
          <w:rFonts w:ascii="Arial" w:hAnsi="Arial" w:cs="Arial"/>
          <w:sz w:val="22"/>
          <w:szCs w:val="22"/>
        </w:rPr>
        <w:t>de Medio Ambiente y Recursos Naturales es el organismo rector para el proceso de evaluaciones ambientales de proyectos de inversión, constituyendo el ente normativo, mediante la Dirección de Evaluación Ambiental, de</w:t>
      </w:r>
      <w:r w:rsidR="00E02701" w:rsidRPr="00137C9E">
        <w:rPr>
          <w:rFonts w:ascii="Arial" w:hAnsi="Arial" w:cs="Arial"/>
          <w:sz w:val="22"/>
          <w:szCs w:val="22"/>
        </w:rPr>
        <w:t>l Vice</w:t>
      </w:r>
      <w:r w:rsidR="005D1B36" w:rsidRPr="00137C9E">
        <w:rPr>
          <w:rFonts w:ascii="Arial" w:hAnsi="Arial" w:cs="Arial"/>
          <w:sz w:val="22"/>
          <w:szCs w:val="22"/>
        </w:rPr>
        <w:t>-m</w:t>
      </w:r>
      <w:r w:rsidR="00E02701" w:rsidRPr="00137C9E">
        <w:rPr>
          <w:rFonts w:ascii="Arial" w:hAnsi="Arial" w:cs="Arial"/>
          <w:sz w:val="22"/>
          <w:szCs w:val="22"/>
        </w:rPr>
        <w:t>isterio</w:t>
      </w:r>
      <w:r w:rsidR="00223B94" w:rsidRPr="00137C9E">
        <w:rPr>
          <w:rFonts w:ascii="Arial" w:hAnsi="Arial" w:cs="Arial"/>
          <w:sz w:val="22"/>
          <w:szCs w:val="22"/>
        </w:rPr>
        <w:t xml:space="preserve"> </w:t>
      </w:r>
      <w:r w:rsidR="00210291" w:rsidRPr="00137C9E">
        <w:rPr>
          <w:rFonts w:ascii="Arial" w:hAnsi="Arial" w:cs="Arial"/>
          <w:sz w:val="22"/>
          <w:szCs w:val="22"/>
        </w:rPr>
        <w:t>de Gestión Ambiental.</w:t>
      </w:r>
    </w:p>
    <w:p w:rsidR="00D37827" w:rsidRPr="00137C9E" w:rsidRDefault="00D37827" w:rsidP="00993F1F">
      <w:pPr>
        <w:spacing w:line="360" w:lineRule="auto"/>
        <w:jc w:val="both"/>
        <w:rPr>
          <w:rFonts w:ascii="Arial" w:hAnsi="Arial" w:cs="Arial"/>
          <w:sz w:val="22"/>
          <w:szCs w:val="22"/>
        </w:rPr>
      </w:pPr>
    </w:p>
    <w:p w:rsidR="00F33672" w:rsidRPr="00137C9E" w:rsidRDefault="00F33672" w:rsidP="00993F1F">
      <w:pPr>
        <w:spacing w:line="360" w:lineRule="auto"/>
        <w:jc w:val="both"/>
        <w:rPr>
          <w:rFonts w:ascii="Arial" w:hAnsi="Arial" w:cs="Arial"/>
          <w:sz w:val="22"/>
          <w:szCs w:val="22"/>
        </w:rPr>
      </w:pPr>
    </w:p>
    <w:p w:rsidR="00985561" w:rsidRPr="00137C9E" w:rsidRDefault="00260CEB" w:rsidP="00F33672">
      <w:pPr>
        <w:pStyle w:val="Ttulo2"/>
        <w:ind w:right="0"/>
        <w:rPr>
          <w:rFonts w:cs="Arial"/>
          <w:sz w:val="22"/>
          <w:szCs w:val="22"/>
        </w:rPr>
      </w:pPr>
      <w:bookmarkStart w:id="29" w:name="_Toc330247267"/>
      <w:bookmarkStart w:id="30" w:name="_Toc339964604"/>
      <w:bookmarkStart w:id="31" w:name="_Toc411501875"/>
      <w:r w:rsidRPr="00137C9E">
        <w:rPr>
          <w:rFonts w:cs="Arial"/>
          <w:sz w:val="22"/>
          <w:szCs w:val="22"/>
        </w:rPr>
        <w:t xml:space="preserve">1.5. </w:t>
      </w:r>
      <w:r w:rsidR="00985561" w:rsidRPr="00137C9E">
        <w:rPr>
          <w:rFonts w:cs="Arial"/>
          <w:sz w:val="22"/>
          <w:szCs w:val="22"/>
        </w:rPr>
        <w:t>Datos del Promotor</w:t>
      </w:r>
      <w:bookmarkEnd w:id="29"/>
      <w:bookmarkEnd w:id="30"/>
      <w:bookmarkEnd w:id="31"/>
    </w:p>
    <w:p w:rsidR="00985561" w:rsidRPr="00137C9E" w:rsidRDefault="00985561" w:rsidP="00F33672">
      <w:pPr>
        <w:pStyle w:val="Textoindependiente"/>
        <w:spacing w:after="0" w:line="360" w:lineRule="auto"/>
        <w:jc w:val="both"/>
        <w:rPr>
          <w:rFonts w:ascii="Arial" w:hAnsi="Arial" w:cs="Arial"/>
          <w:bCs/>
          <w:sz w:val="22"/>
          <w:szCs w:val="22"/>
        </w:rPr>
      </w:pPr>
    </w:p>
    <w:p w:rsidR="00F33672" w:rsidRPr="00137C9E" w:rsidRDefault="00F33672" w:rsidP="00F33672">
      <w:pPr>
        <w:pStyle w:val="Textoindependiente"/>
        <w:spacing w:line="360" w:lineRule="auto"/>
        <w:jc w:val="both"/>
        <w:rPr>
          <w:rFonts w:ascii="Arial" w:hAnsi="Arial" w:cs="Arial"/>
          <w:bCs/>
          <w:sz w:val="22"/>
          <w:szCs w:val="22"/>
        </w:rPr>
      </w:pPr>
      <w:r w:rsidRPr="00137C9E">
        <w:rPr>
          <w:rFonts w:ascii="Arial" w:hAnsi="Arial" w:cs="Arial"/>
          <w:sz w:val="22"/>
          <w:szCs w:val="22"/>
          <w:lang w:val="es-ES_tradnl"/>
        </w:rPr>
        <w:t xml:space="preserve">El promotor es la Empresa GRUPO SILVESTRE SRL, RNC: 1-31-33988-3, </w:t>
      </w:r>
      <w:r w:rsidRPr="00137C9E">
        <w:rPr>
          <w:rFonts w:ascii="Arial" w:hAnsi="Arial" w:cs="Arial"/>
          <w:bCs/>
          <w:sz w:val="22"/>
          <w:szCs w:val="22"/>
          <w:lang w:val="es-ES_tradnl"/>
        </w:rPr>
        <w:t xml:space="preserve">El Promotor ha designado como </w:t>
      </w:r>
      <w:r w:rsidRPr="00137C9E">
        <w:rPr>
          <w:rFonts w:ascii="Arial" w:hAnsi="Arial" w:cs="Arial"/>
          <w:sz w:val="22"/>
          <w:szCs w:val="22"/>
          <w:lang w:val="es-ES_tradnl"/>
        </w:rPr>
        <w:t xml:space="preserve">responsable del proyecto, al señor JULIO CESAR NUÑEZ SILVESTRE, </w:t>
      </w:r>
      <w:r w:rsidRPr="00137C9E">
        <w:rPr>
          <w:rFonts w:ascii="Arial" w:hAnsi="Arial" w:cs="Arial"/>
          <w:sz w:val="22"/>
          <w:szCs w:val="22"/>
        </w:rPr>
        <w:t>Cedula No. 023-0064394-3</w:t>
      </w:r>
      <w:r w:rsidRPr="00137C9E">
        <w:rPr>
          <w:rFonts w:ascii="Arial" w:hAnsi="Arial" w:cs="Arial"/>
          <w:sz w:val="22"/>
          <w:szCs w:val="22"/>
          <w:lang w:val="es-ES_tradnl"/>
        </w:rPr>
        <w:t>.</w:t>
      </w:r>
    </w:p>
    <w:p w:rsidR="00F33672" w:rsidRPr="00137C9E" w:rsidRDefault="00F33672" w:rsidP="00F33672">
      <w:pPr>
        <w:pStyle w:val="Textoindependiente"/>
        <w:spacing w:line="360" w:lineRule="auto"/>
        <w:jc w:val="both"/>
        <w:rPr>
          <w:rFonts w:ascii="Arial" w:hAnsi="Arial" w:cs="Arial"/>
          <w:sz w:val="22"/>
          <w:szCs w:val="22"/>
        </w:rPr>
      </w:pPr>
      <w:r w:rsidRPr="00137C9E">
        <w:rPr>
          <w:rFonts w:ascii="Arial" w:hAnsi="Arial" w:cs="Arial"/>
          <w:sz w:val="22"/>
          <w:szCs w:val="22"/>
        </w:rPr>
        <w:t xml:space="preserve">Los teléfonos de contacto del promotor </w:t>
      </w:r>
      <w:r w:rsidRPr="00137C9E">
        <w:rPr>
          <w:rFonts w:ascii="Arial" w:hAnsi="Arial" w:cs="Arial"/>
          <w:sz w:val="22"/>
          <w:szCs w:val="22"/>
          <w:lang w:val="es-ES_tradnl"/>
        </w:rPr>
        <w:t>La Empresa GRUPO SILVESTRE SRL</w:t>
      </w:r>
      <w:r w:rsidRPr="00137C9E">
        <w:rPr>
          <w:rFonts w:ascii="Arial" w:hAnsi="Arial" w:cs="Arial"/>
          <w:bCs/>
          <w:sz w:val="22"/>
          <w:szCs w:val="22"/>
          <w:lang w:val="es-ES_tradnl"/>
        </w:rPr>
        <w:t>: 829-338-2779 / 809-802-5077</w:t>
      </w:r>
      <w:r w:rsidRPr="00137C9E">
        <w:rPr>
          <w:rFonts w:ascii="Arial" w:hAnsi="Arial" w:cs="Arial"/>
          <w:sz w:val="22"/>
          <w:szCs w:val="22"/>
        </w:rPr>
        <w:t>.</w:t>
      </w:r>
    </w:p>
    <w:p w:rsidR="00946C05" w:rsidRPr="00137C9E" w:rsidRDefault="00946C05">
      <w:pPr>
        <w:rPr>
          <w:rFonts w:ascii="Arial" w:hAnsi="Arial" w:cs="Arial"/>
          <w:b/>
          <w:sz w:val="22"/>
          <w:szCs w:val="22"/>
          <w:u w:val="single"/>
        </w:rPr>
      </w:pPr>
      <w:bookmarkStart w:id="32" w:name="_Toc339964605"/>
      <w:bookmarkStart w:id="33" w:name="_Toc411501876"/>
    </w:p>
    <w:p w:rsidR="00F33672" w:rsidRPr="00137C9E" w:rsidRDefault="00F33672" w:rsidP="00F33672">
      <w:pPr>
        <w:pStyle w:val="Ttulo2"/>
        <w:ind w:right="0"/>
        <w:rPr>
          <w:rFonts w:cs="Arial"/>
          <w:sz w:val="22"/>
          <w:szCs w:val="22"/>
        </w:rPr>
      </w:pPr>
    </w:p>
    <w:p w:rsidR="00CD647A" w:rsidRPr="00137C9E" w:rsidRDefault="00CD647A" w:rsidP="00F33672">
      <w:pPr>
        <w:pStyle w:val="Ttulo2"/>
        <w:ind w:right="0"/>
        <w:rPr>
          <w:rFonts w:cs="Arial"/>
          <w:sz w:val="22"/>
          <w:szCs w:val="22"/>
        </w:rPr>
      </w:pPr>
      <w:r w:rsidRPr="00137C9E">
        <w:rPr>
          <w:rFonts w:cs="Arial"/>
          <w:sz w:val="22"/>
          <w:szCs w:val="22"/>
        </w:rPr>
        <w:t>1.6. Inversión del proyecto.</w:t>
      </w:r>
      <w:bookmarkEnd w:id="32"/>
      <w:bookmarkEnd w:id="33"/>
    </w:p>
    <w:p w:rsidR="00CD647A" w:rsidRPr="00137C9E" w:rsidRDefault="00CD647A" w:rsidP="00F33672">
      <w:pPr>
        <w:pStyle w:val="Textoindependiente"/>
        <w:spacing w:after="0" w:line="360" w:lineRule="auto"/>
        <w:jc w:val="both"/>
        <w:rPr>
          <w:rFonts w:ascii="Arial" w:hAnsi="Arial" w:cs="Arial"/>
          <w:sz w:val="22"/>
          <w:szCs w:val="22"/>
        </w:rPr>
      </w:pPr>
    </w:p>
    <w:p w:rsidR="00F33672" w:rsidRPr="00137C9E" w:rsidRDefault="00F33672" w:rsidP="00F33672">
      <w:pPr>
        <w:pStyle w:val="Textoindependiente"/>
        <w:spacing w:line="360" w:lineRule="auto"/>
        <w:jc w:val="both"/>
        <w:rPr>
          <w:rFonts w:ascii="Arial" w:hAnsi="Arial" w:cs="Arial"/>
          <w:sz w:val="22"/>
          <w:szCs w:val="22"/>
        </w:rPr>
      </w:pPr>
      <w:r w:rsidRPr="00137C9E">
        <w:rPr>
          <w:rFonts w:ascii="Arial" w:hAnsi="Arial" w:cs="Arial"/>
          <w:sz w:val="22"/>
          <w:szCs w:val="22"/>
        </w:rPr>
        <w:t xml:space="preserve">La inversión total para la construcción del proyecto es de RD $44,000,000.00 </w:t>
      </w:r>
    </w:p>
    <w:p w:rsidR="00F33672" w:rsidRPr="00137C9E" w:rsidRDefault="00F33672" w:rsidP="00F33672">
      <w:pPr>
        <w:pStyle w:val="Continuarlista"/>
        <w:spacing w:line="360" w:lineRule="auto"/>
        <w:ind w:left="0"/>
        <w:rPr>
          <w:rFonts w:ascii="Arial" w:hAnsi="Arial" w:cs="Arial"/>
          <w:sz w:val="22"/>
          <w:szCs w:val="22"/>
          <w:lang w:val="es-ES"/>
        </w:rPr>
      </w:pPr>
    </w:p>
    <w:p w:rsidR="00E83B48" w:rsidRPr="00C13637" w:rsidRDefault="00E83B48" w:rsidP="00E168EE">
      <w:pPr>
        <w:pStyle w:val="Textoindependiente"/>
        <w:spacing w:after="0" w:line="360" w:lineRule="auto"/>
        <w:jc w:val="both"/>
        <w:rPr>
          <w:rFonts w:ascii="Arial" w:hAnsi="Arial" w:cs="Arial"/>
          <w:bCs/>
        </w:rPr>
      </w:pPr>
    </w:p>
    <w:p w:rsidR="0045733E" w:rsidRPr="00C13637" w:rsidRDefault="0045733E" w:rsidP="00993F1F">
      <w:pPr>
        <w:rPr>
          <w:rFonts w:ascii="Arial" w:hAnsi="Arial" w:cs="Arial"/>
          <w:b/>
          <w:bCs/>
        </w:rPr>
      </w:pPr>
      <w:r w:rsidRPr="00C13637">
        <w:rPr>
          <w:rFonts w:ascii="Arial" w:hAnsi="Arial" w:cs="Arial"/>
          <w:b/>
          <w:bCs/>
        </w:rPr>
        <w:br w:type="page"/>
      </w:r>
    </w:p>
    <w:p w:rsidR="00270AF8" w:rsidRDefault="00D67567" w:rsidP="00993F1F">
      <w:pPr>
        <w:pStyle w:val="Ttulo1"/>
        <w:rPr>
          <w:rFonts w:cs="Arial"/>
          <w:color w:val="auto"/>
        </w:rPr>
      </w:pPr>
      <w:bookmarkStart w:id="34" w:name="_Toc330247268"/>
      <w:bookmarkStart w:id="35" w:name="_Toc339964606"/>
      <w:bookmarkStart w:id="36" w:name="_Toc411501877"/>
      <w:r w:rsidRPr="00C13637">
        <w:rPr>
          <w:rFonts w:cs="Arial"/>
          <w:color w:val="auto"/>
        </w:rPr>
        <w:lastRenderedPageBreak/>
        <w:t>CAPÍTULO II</w:t>
      </w:r>
      <w:bookmarkEnd w:id="34"/>
      <w:bookmarkEnd w:id="35"/>
      <w:bookmarkEnd w:id="36"/>
      <w:r w:rsidR="00270AF8">
        <w:rPr>
          <w:rFonts w:cs="Arial"/>
          <w:color w:val="auto"/>
        </w:rPr>
        <w:t xml:space="preserve"> </w:t>
      </w:r>
      <w:bookmarkStart w:id="37" w:name="_Toc339964607"/>
      <w:bookmarkStart w:id="38" w:name="_Toc411501878"/>
      <w:bookmarkStart w:id="39" w:name="_Toc330247269"/>
      <w:r w:rsidR="00270AF8">
        <w:rPr>
          <w:rFonts w:cs="Arial"/>
          <w:color w:val="auto"/>
        </w:rPr>
        <w:t xml:space="preserve"> </w:t>
      </w:r>
    </w:p>
    <w:p w:rsidR="0027526E" w:rsidRPr="00C13637" w:rsidRDefault="00D67567" w:rsidP="00993F1F">
      <w:pPr>
        <w:pStyle w:val="Ttulo1"/>
        <w:rPr>
          <w:rFonts w:cs="Arial"/>
          <w:color w:val="auto"/>
        </w:rPr>
      </w:pPr>
      <w:r w:rsidRPr="00C13637">
        <w:rPr>
          <w:rFonts w:cs="Arial"/>
          <w:color w:val="auto"/>
        </w:rPr>
        <w:t>DESCRIPCIÓN DEL PROYECTO</w:t>
      </w:r>
      <w:bookmarkEnd w:id="37"/>
      <w:bookmarkEnd w:id="38"/>
      <w:r w:rsidRPr="00C13637">
        <w:rPr>
          <w:rFonts w:cs="Arial"/>
          <w:color w:val="auto"/>
        </w:rPr>
        <w:t xml:space="preserve"> </w:t>
      </w:r>
      <w:bookmarkStart w:id="40" w:name="_Toc339964608"/>
      <w:bookmarkStart w:id="41" w:name="_Toc411501879"/>
      <w:r w:rsidR="00270AF8">
        <w:rPr>
          <w:rFonts w:cs="Arial"/>
          <w:color w:val="auto"/>
        </w:rPr>
        <w:t xml:space="preserve"> </w:t>
      </w:r>
      <w:r w:rsidR="00D11648" w:rsidRPr="00C13637">
        <w:rPr>
          <w:rFonts w:cs="Arial"/>
          <w:color w:val="auto"/>
        </w:rPr>
        <w:t>“</w:t>
      </w:r>
      <w:r w:rsidR="00CB310F">
        <w:rPr>
          <w:rFonts w:cs="Arial"/>
          <w:color w:val="auto"/>
        </w:rPr>
        <w:t>PLANTA DE PROCESAMIENTO DE RESIDUOS SÓLIDOS URBANOS (RSU) PARA LA PRODUCCIÓN DE PELLETS</w:t>
      </w:r>
      <w:r w:rsidR="0045733E" w:rsidRPr="00C13637">
        <w:rPr>
          <w:rFonts w:cs="Arial"/>
          <w:color w:val="auto"/>
        </w:rPr>
        <w:t>”</w:t>
      </w:r>
      <w:bookmarkEnd w:id="39"/>
      <w:bookmarkEnd w:id="40"/>
      <w:bookmarkEnd w:id="41"/>
    </w:p>
    <w:p w:rsidR="0027526E" w:rsidRDefault="0027526E" w:rsidP="00993F1F">
      <w:pPr>
        <w:autoSpaceDE w:val="0"/>
        <w:autoSpaceDN w:val="0"/>
        <w:adjustRightInd w:val="0"/>
        <w:spacing w:line="360" w:lineRule="auto"/>
        <w:jc w:val="both"/>
        <w:rPr>
          <w:rFonts w:ascii="Arial" w:hAnsi="Arial" w:cs="Arial"/>
          <w:sz w:val="28"/>
        </w:rPr>
      </w:pPr>
    </w:p>
    <w:p w:rsidR="00D56070" w:rsidRPr="002C3E7D" w:rsidRDefault="001D591C" w:rsidP="00D56070">
      <w:pPr>
        <w:pStyle w:val="Textoindependiente"/>
        <w:tabs>
          <w:tab w:val="left" w:pos="567"/>
        </w:tabs>
        <w:spacing w:line="360" w:lineRule="auto"/>
        <w:ind w:firstLine="9"/>
        <w:rPr>
          <w:rFonts w:cs="Arial"/>
          <w:b/>
          <w:color w:val="000000" w:themeColor="text1"/>
          <w:sz w:val="26"/>
        </w:rPr>
      </w:pPr>
      <w:r>
        <w:rPr>
          <w:rFonts w:cs="Arial"/>
          <w:b/>
          <w:color w:val="000000" w:themeColor="text1"/>
          <w:sz w:val="26"/>
        </w:rPr>
        <w:t xml:space="preserve">2.1. </w:t>
      </w:r>
      <w:r w:rsidR="00D56070" w:rsidRPr="002C3E7D">
        <w:rPr>
          <w:rFonts w:cs="Arial"/>
          <w:b/>
          <w:color w:val="000000" w:themeColor="text1"/>
          <w:sz w:val="26"/>
        </w:rPr>
        <w:t>Descripción de las actividades y componentes del proyecto.</w:t>
      </w:r>
    </w:p>
    <w:p w:rsidR="00D56070" w:rsidRPr="002C3E7D" w:rsidRDefault="00D56070" w:rsidP="00D56070">
      <w:pPr>
        <w:pStyle w:val="Textoindependiente"/>
        <w:spacing w:line="360" w:lineRule="auto"/>
        <w:ind w:firstLine="9"/>
        <w:rPr>
          <w:rFonts w:cs="Arial"/>
          <w:color w:val="000000" w:themeColor="text1"/>
          <w:sz w:val="26"/>
        </w:rPr>
      </w:pPr>
    </w:p>
    <w:p w:rsidR="00D56070" w:rsidRDefault="00D56070" w:rsidP="00D56070">
      <w:pPr>
        <w:pStyle w:val="Textoindependiente"/>
        <w:tabs>
          <w:tab w:val="left" w:pos="284"/>
        </w:tabs>
        <w:suppressAutoHyphens/>
        <w:spacing w:after="0" w:line="360" w:lineRule="auto"/>
        <w:jc w:val="both"/>
        <w:rPr>
          <w:rFonts w:cs="Arial"/>
          <w:color w:val="000000" w:themeColor="text1"/>
          <w:sz w:val="26"/>
        </w:rPr>
      </w:pPr>
      <w:r w:rsidRPr="002C3E7D">
        <w:rPr>
          <w:rFonts w:cs="Arial"/>
          <w:color w:val="000000" w:themeColor="text1"/>
          <w:sz w:val="26"/>
        </w:rPr>
        <w:t>Descripción de los procesos en las fases de construcción, operación y cierre.</w:t>
      </w:r>
    </w:p>
    <w:p w:rsidR="00D56070" w:rsidRDefault="00D56070" w:rsidP="00D56070">
      <w:pPr>
        <w:spacing w:line="360" w:lineRule="auto"/>
        <w:jc w:val="both"/>
        <w:rPr>
          <w:rFonts w:ascii="Arial" w:hAnsi="Arial" w:cs="Arial"/>
          <w:b/>
          <w:sz w:val="26"/>
        </w:rPr>
      </w:pPr>
    </w:p>
    <w:p w:rsidR="00D56070" w:rsidRDefault="00D56070" w:rsidP="00D56070">
      <w:pPr>
        <w:tabs>
          <w:tab w:val="left" w:pos="284"/>
        </w:tabs>
        <w:spacing w:line="360" w:lineRule="auto"/>
        <w:jc w:val="both"/>
        <w:textAlignment w:val="top"/>
        <w:rPr>
          <w:rFonts w:ascii="Arial" w:hAnsi="Arial" w:cs="Arial"/>
          <w:b/>
          <w:color w:val="000000"/>
          <w:sz w:val="26"/>
          <w:szCs w:val="22"/>
        </w:rPr>
      </w:pPr>
      <w:r>
        <w:rPr>
          <w:rFonts w:ascii="Arial" w:hAnsi="Arial" w:cs="Arial"/>
          <w:b/>
          <w:color w:val="000000"/>
          <w:sz w:val="26"/>
          <w:szCs w:val="22"/>
        </w:rPr>
        <w:t>Campamentos, Dormitorios y Comedores.</w:t>
      </w:r>
    </w:p>
    <w:p w:rsidR="00D56070" w:rsidRDefault="00D56070" w:rsidP="00D56070">
      <w:pPr>
        <w:tabs>
          <w:tab w:val="left" w:pos="284"/>
        </w:tabs>
        <w:spacing w:line="360" w:lineRule="auto"/>
        <w:jc w:val="both"/>
        <w:textAlignment w:val="top"/>
        <w:rPr>
          <w:rFonts w:ascii="Arial" w:hAnsi="Arial" w:cs="Arial"/>
          <w:b/>
          <w:color w:val="000000"/>
          <w:sz w:val="26"/>
          <w:szCs w:val="22"/>
        </w:rPr>
      </w:pPr>
    </w:p>
    <w:p w:rsidR="00D56070" w:rsidRDefault="00D56070" w:rsidP="00D56070">
      <w:pPr>
        <w:tabs>
          <w:tab w:val="left" w:pos="284"/>
        </w:tabs>
        <w:spacing w:line="360" w:lineRule="auto"/>
        <w:jc w:val="both"/>
        <w:textAlignment w:val="top"/>
        <w:rPr>
          <w:rFonts w:ascii="Arial" w:hAnsi="Arial" w:cs="Arial"/>
          <w:color w:val="000000"/>
          <w:sz w:val="26"/>
          <w:szCs w:val="22"/>
        </w:rPr>
      </w:pPr>
      <w:r w:rsidRPr="00E0349A">
        <w:rPr>
          <w:rFonts w:ascii="Arial" w:hAnsi="Arial" w:cs="Arial"/>
          <w:color w:val="000000"/>
          <w:sz w:val="26"/>
          <w:szCs w:val="22"/>
        </w:rPr>
        <w:t xml:space="preserve">La </w:t>
      </w:r>
      <w:r>
        <w:rPr>
          <w:rFonts w:ascii="Arial" w:hAnsi="Arial" w:cs="Arial"/>
          <w:color w:val="000000"/>
          <w:sz w:val="26"/>
          <w:szCs w:val="22"/>
        </w:rPr>
        <w:t>construcción no contempla la instalación de campamentos dada la cercanía existente con importantes centros pobla</w:t>
      </w:r>
      <w:r w:rsidR="006C5C48">
        <w:rPr>
          <w:rFonts w:ascii="Arial" w:hAnsi="Arial" w:cs="Arial"/>
          <w:color w:val="000000"/>
          <w:sz w:val="26"/>
          <w:szCs w:val="22"/>
        </w:rPr>
        <w:t>dos tales como la provincia de S</w:t>
      </w:r>
      <w:r>
        <w:rPr>
          <w:rFonts w:ascii="Arial" w:hAnsi="Arial" w:cs="Arial"/>
          <w:color w:val="000000"/>
          <w:sz w:val="26"/>
          <w:szCs w:val="22"/>
        </w:rPr>
        <w:t>anto Domingo y el Distrito Nacional.</w:t>
      </w:r>
    </w:p>
    <w:p w:rsidR="00D56070" w:rsidRPr="00E0349A" w:rsidRDefault="00D56070" w:rsidP="00D56070">
      <w:pPr>
        <w:tabs>
          <w:tab w:val="left" w:pos="284"/>
        </w:tabs>
        <w:spacing w:line="360" w:lineRule="auto"/>
        <w:jc w:val="both"/>
        <w:textAlignment w:val="top"/>
        <w:rPr>
          <w:rFonts w:ascii="Arial" w:hAnsi="Arial" w:cs="Arial"/>
          <w:color w:val="000000"/>
          <w:sz w:val="26"/>
          <w:szCs w:val="22"/>
        </w:rPr>
      </w:pPr>
    </w:p>
    <w:p w:rsidR="00D56070" w:rsidRPr="00BD2D9C" w:rsidRDefault="00D56070" w:rsidP="00D56070">
      <w:pPr>
        <w:pStyle w:val="Ttulo2"/>
        <w:rPr>
          <w:rFonts w:cs="Arial"/>
          <w:color w:val="000000" w:themeColor="text1"/>
        </w:rPr>
      </w:pPr>
      <w:r w:rsidRPr="00BD2D9C">
        <w:rPr>
          <w:rFonts w:cs="Arial"/>
          <w:color w:val="000000" w:themeColor="text1"/>
        </w:rPr>
        <w:t>Durante la realización de las obras, el personal se instalará en casas alquiladas en el Residencial Las Acacias durante el tiempo que duren los trabajos; el personal de vigilancia permanec</w:t>
      </w:r>
      <w:r w:rsidR="006C5C48">
        <w:rPr>
          <w:rFonts w:cs="Arial"/>
          <w:color w:val="000000" w:themeColor="text1"/>
        </w:rPr>
        <w:t>erá en el lugar y será relev</w:t>
      </w:r>
      <w:r>
        <w:rPr>
          <w:rFonts w:cs="Arial"/>
          <w:color w:val="000000" w:themeColor="text1"/>
        </w:rPr>
        <w:t xml:space="preserve">ado </w:t>
      </w:r>
      <w:r w:rsidRPr="00BD2D9C">
        <w:rPr>
          <w:rFonts w:cs="Arial"/>
          <w:color w:val="000000" w:themeColor="text1"/>
        </w:rPr>
        <w:t>en turnos de 12 horas.</w:t>
      </w:r>
    </w:p>
    <w:p w:rsidR="00D56070" w:rsidRPr="00BD2D9C" w:rsidRDefault="00D56070" w:rsidP="00D56070">
      <w:pPr>
        <w:spacing w:line="360" w:lineRule="auto"/>
        <w:jc w:val="both"/>
        <w:textAlignment w:val="top"/>
        <w:rPr>
          <w:rFonts w:ascii="Arial" w:hAnsi="Arial" w:cs="Arial"/>
          <w:color w:val="000000" w:themeColor="text1"/>
          <w:sz w:val="26"/>
          <w:szCs w:val="22"/>
        </w:rPr>
      </w:pPr>
    </w:p>
    <w:p w:rsidR="00D56070" w:rsidRDefault="00D56070" w:rsidP="00D56070">
      <w:pPr>
        <w:spacing w:line="360" w:lineRule="auto"/>
        <w:jc w:val="both"/>
        <w:textAlignment w:val="top"/>
        <w:rPr>
          <w:rFonts w:ascii="Arial" w:hAnsi="Arial" w:cs="Arial"/>
          <w:color w:val="000000"/>
          <w:sz w:val="26"/>
          <w:szCs w:val="22"/>
        </w:rPr>
      </w:pPr>
      <w:r>
        <w:rPr>
          <w:rFonts w:ascii="Arial" w:hAnsi="Arial" w:cs="Arial"/>
          <w:color w:val="000000"/>
          <w:sz w:val="26"/>
          <w:szCs w:val="22"/>
        </w:rPr>
        <w:t>Todos los servicios de apoyo como los contenedores metálicos y los diferentes vehículos, se ubican dentro de la superficie destinada a la construcción.</w:t>
      </w:r>
    </w:p>
    <w:p w:rsidR="00D56070" w:rsidRDefault="00D56070" w:rsidP="00D56070">
      <w:pPr>
        <w:spacing w:line="360" w:lineRule="auto"/>
        <w:jc w:val="both"/>
        <w:textAlignment w:val="top"/>
        <w:rPr>
          <w:rFonts w:ascii="Arial" w:hAnsi="Arial" w:cs="Arial"/>
          <w:color w:val="000000"/>
          <w:sz w:val="26"/>
          <w:szCs w:val="22"/>
          <w:highlight w:val="yellow"/>
        </w:rPr>
      </w:pPr>
    </w:p>
    <w:p w:rsidR="00D56070" w:rsidRDefault="00D56070" w:rsidP="00D56070">
      <w:pPr>
        <w:spacing w:line="360" w:lineRule="auto"/>
        <w:jc w:val="both"/>
        <w:textAlignment w:val="top"/>
        <w:rPr>
          <w:rFonts w:ascii="Arial" w:hAnsi="Arial" w:cs="Arial"/>
          <w:b/>
          <w:color w:val="000000"/>
          <w:sz w:val="26"/>
          <w:szCs w:val="22"/>
          <w:highlight w:val="yellow"/>
        </w:rPr>
      </w:pPr>
      <w:r>
        <w:rPr>
          <w:rFonts w:ascii="Arial" w:hAnsi="Arial" w:cs="Arial"/>
          <w:b/>
          <w:color w:val="000000"/>
          <w:sz w:val="26"/>
          <w:szCs w:val="22"/>
        </w:rPr>
        <w:t>Construcción del Conjunto de Obras Civiles y Auxiliares del Proyecto.</w:t>
      </w:r>
    </w:p>
    <w:p w:rsidR="00D56070" w:rsidRDefault="00D56070" w:rsidP="00D56070">
      <w:pPr>
        <w:spacing w:line="360" w:lineRule="auto"/>
        <w:jc w:val="both"/>
        <w:textAlignment w:val="top"/>
        <w:rPr>
          <w:rFonts w:ascii="Arial" w:hAnsi="Arial" w:cs="Arial"/>
          <w:b/>
          <w:color w:val="000000"/>
          <w:sz w:val="26"/>
          <w:szCs w:val="22"/>
          <w:highlight w:val="yellow"/>
        </w:rPr>
      </w:pPr>
    </w:p>
    <w:p w:rsidR="00D56070" w:rsidRDefault="00D56070" w:rsidP="00D56070">
      <w:pPr>
        <w:spacing w:line="360" w:lineRule="auto"/>
        <w:jc w:val="both"/>
        <w:textAlignment w:val="top"/>
        <w:rPr>
          <w:rFonts w:ascii="Arial" w:hAnsi="Arial" w:cs="Arial"/>
          <w:color w:val="000000"/>
          <w:sz w:val="26"/>
          <w:szCs w:val="22"/>
          <w:highlight w:val="yellow"/>
        </w:rPr>
      </w:pPr>
      <w:r>
        <w:rPr>
          <w:rFonts w:ascii="Arial" w:hAnsi="Arial" w:cs="Arial"/>
          <w:color w:val="000000"/>
          <w:sz w:val="26"/>
          <w:szCs w:val="22"/>
        </w:rPr>
        <w:t>La construcción del conjunto de obras civiles y auxiliares de la Planta de Procesamiento de Residuos Sólidos Urbanos (RSU) para la Producción de Pellets correrá a cargo de la empresa</w:t>
      </w:r>
      <w:r w:rsidRPr="00AE250C">
        <w:t xml:space="preserve"> </w:t>
      </w:r>
      <w:r w:rsidRPr="00AE250C">
        <w:rPr>
          <w:rFonts w:ascii="Arial" w:hAnsi="Arial" w:cs="Arial"/>
          <w:color w:val="000000"/>
          <w:sz w:val="26"/>
          <w:szCs w:val="22"/>
        </w:rPr>
        <w:t>EKT ekological technologies</w:t>
      </w:r>
      <w:r>
        <w:rPr>
          <w:rFonts w:ascii="Arial" w:hAnsi="Arial" w:cs="Arial"/>
          <w:color w:val="000000"/>
          <w:sz w:val="26"/>
          <w:szCs w:val="22"/>
        </w:rPr>
        <w:t>, la cual realizará el diseño y la ingeniería básica y de detalle correspondiente a las obras civiles y edificios.</w:t>
      </w:r>
    </w:p>
    <w:p w:rsidR="00D56070" w:rsidRDefault="00D56070" w:rsidP="00D56070">
      <w:pPr>
        <w:spacing w:line="360" w:lineRule="auto"/>
        <w:jc w:val="both"/>
        <w:rPr>
          <w:rFonts w:ascii="Arial" w:hAnsi="Arial" w:cs="Arial"/>
          <w:b/>
          <w:color w:val="000000"/>
          <w:sz w:val="26"/>
          <w:szCs w:val="22"/>
          <w:lang w:val="es-MX"/>
        </w:rPr>
      </w:pPr>
    </w:p>
    <w:p w:rsidR="00D56070" w:rsidRDefault="00D56070" w:rsidP="00D56070">
      <w:pPr>
        <w:spacing w:line="360" w:lineRule="auto"/>
        <w:jc w:val="both"/>
        <w:rPr>
          <w:rFonts w:ascii="Arial" w:hAnsi="Arial" w:cs="Arial"/>
          <w:b/>
          <w:color w:val="000000"/>
          <w:sz w:val="26"/>
          <w:szCs w:val="22"/>
          <w:lang w:val="es-MX"/>
        </w:rPr>
      </w:pPr>
    </w:p>
    <w:p w:rsidR="00D56070" w:rsidRPr="00600ED6" w:rsidRDefault="00D56070" w:rsidP="00D56070">
      <w:pPr>
        <w:spacing w:line="360" w:lineRule="auto"/>
        <w:jc w:val="both"/>
        <w:rPr>
          <w:rFonts w:ascii="Arial" w:hAnsi="Arial" w:cs="Arial"/>
          <w:b/>
          <w:i/>
          <w:color w:val="000000"/>
          <w:sz w:val="26"/>
          <w:szCs w:val="22"/>
          <w:lang w:val="es-MX"/>
        </w:rPr>
      </w:pPr>
      <w:r w:rsidRPr="00600ED6">
        <w:rPr>
          <w:rFonts w:ascii="Arial" w:hAnsi="Arial" w:cs="Arial"/>
          <w:b/>
          <w:i/>
          <w:color w:val="000000"/>
          <w:sz w:val="26"/>
          <w:szCs w:val="22"/>
          <w:lang w:val="es-MX"/>
        </w:rPr>
        <w:t xml:space="preserve">Fase de Construcción. </w:t>
      </w:r>
    </w:p>
    <w:p w:rsidR="00D56070" w:rsidRDefault="00D56070" w:rsidP="00D56070">
      <w:pPr>
        <w:spacing w:line="360" w:lineRule="auto"/>
        <w:jc w:val="both"/>
        <w:rPr>
          <w:rFonts w:ascii="Arial" w:hAnsi="Arial" w:cs="Arial"/>
          <w:b/>
          <w:color w:val="000000" w:themeColor="text1"/>
          <w:sz w:val="26"/>
          <w:szCs w:val="22"/>
          <w:lang w:val="es-MX"/>
        </w:rPr>
      </w:pPr>
    </w:p>
    <w:p w:rsidR="00D56070" w:rsidRDefault="00D56070" w:rsidP="00D56070">
      <w:pPr>
        <w:spacing w:line="360" w:lineRule="auto"/>
        <w:jc w:val="both"/>
        <w:rPr>
          <w:rFonts w:ascii="Arial" w:hAnsi="Arial" w:cs="Arial"/>
          <w:color w:val="000000" w:themeColor="text1"/>
          <w:sz w:val="26"/>
          <w:szCs w:val="22"/>
          <w:lang w:val="es-MX"/>
        </w:rPr>
      </w:pPr>
      <w:r w:rsidRPr="00D4642B">
        <w:rPr>
          <w:rFonts w:ascii="Arial" w:hAnsi="Arial" w:cs="Arial"/>
          <w:color w:val="000000" w:themeColor="text1"/>
          <w:sz w:val="26"/>
          <w:szCs w:val="22"/>
          <w:lang w:val="es-MX"/>
        </w:rPr>
        <w:t xml:space="preserve">La </w:t>
      </w:r>
      <w:r>
        <w:rPr>
          <w:rFonts w:ascii="Arial" w:hAnsi="Arial" w:cs="Arial"/>
          <w:color w:val="000000" w:themeColor="text1"/>
          <w:sz w:val="26"/>
          <w:szCs w:val="22"/>
          <w:lang w:val="es-MX"/>
        </w:rPr>
        <w:t xml:space="preserve">fase de construcción incluye: preparación del terreno, obras civiles y estructuras, el montaje electromecánico, </w:t>
      </w:r>
      <w:r w:rsidR="006C5C48">
        <w:rPr>
          <w:rFonts w:ascii="Arial" w:hAnsi="Arial" w:cs="Arial"/>
          <w:color w:val="000000" w:themeColor="text1"/>
          <w:sz w:val="26"/>
          <w:szCs w:val="22"/>
          <w:lang w:val="es-MX"/>
        </w:rPr>
        <w:t>condicionamiento</w:t>
      </w:r>
      <w:r>
        <w:rPr>
          <w:rFonts w:ascii="Arial" w:hAnsi="Arial" w:cs="Arial"/>
          <w:color w:val="000000" w:themeColor="text1"/>
          <w:sz w:val="26"/>
          <w:szCs w:val="22"/>
          <w:lang w:val="es-MX"/>
        </w:rPr>
        <w:t xml:space="preserve"> y puesta en marcha de los diversos equipos. La duración aproximada de esta etapa será de 18 meses.</w:t>
      </w:r>
    </w:p>
    <w:p w:rsidR="00D56070" w:rsidRDefault="00D56070" w:rsidP="00D56070">
      <w:pPr>
        <w:spacing w:line="360" w:lineRule="auto"/>
        <w:jc w:val="both"/>
        <w:rPr>
          <w:rFonts w:ascii="Arial" w:hAnsi="Arial" w:cs="Arial"/>
          <w:color w:val="000000" w:themeColor="text1"/>
          <w:sz w:val="26"/>
          <w:szCs w:val="22"/>
          <w:lang w:val="es-MX"/>
        </w:rPr>
      </w:pPr>
    </w:p>
    <w:p w:rsidR="00D56070" w:rsidRDefault="00D56070" w:rsidP="00D56070">
      <w:pPr>
        <w:spacing w:line="360" w:lineRule="auto"/>
        <w:jc w:val="both"/>
        <w:rPr>
          <w:rFonts w:ascii="Arial" w:hAnsi="Arial" w:cs="Arial"/>
          <w:color w:val="000000" w:themeColor="text1"/>
          <w:sz w:val="26"/>
          <w:szCs w:val="22"/>
          <w:lang w:val="es-MX"/>
        </w:rPr>
      </w:pPr>
      <w:r>
        <w:rPr>
          <w:rFonts w:ascii="Arial" w:hAnsi="Arial" w:cs="Arial"/>
          <w:color w:val="000000" w:themeColor="text1"/>
          <w:sz w:val="26"/>
          <w:szCs w:val="22"/>
          <w:lang w:val="es-MX"/>
        </w:rPr>
        <w:t xml:space="preserve">Previo a lo indicado, cada empresa de construcción y montaje debe ejecutar las instalaciones provisorias de faena que requerirá para la ejecución de las obras subcontratadas, personal y los equipos para la construcción.   </w:t>
      </w:r>
    </w:p>
    <w:p w:rsidR="00D56070" w:rsidRPr="00DB7F8B" w:rsidRDefault="00D56070" w:rsidP="00D56070">
      <w:pPr>
        <w:spacing w:line="360" w:lineRule="auto"/>
        <w:jc w:val="both"/>
        <w:rPr>
          <w:rFonts w:ascii="Arial" w:hAnsi="Arial" w:cs="Arial"/>
          <w:color w:val="000000" w:themeColor="text1"/>
          <w:sz w:val="26"/>
          <w:szCs w:val="26"/>
          <w:lang w:val="es-MX"/>
        </w:rPr>
      </w:pPr>
    </w:p>
    <w:p w:rsidR="00D56070" w:rsidRPr="00DB7F8B" w:rsidRDefault="00D56070" w:rsidP="00D56070">
      <w:pPr>
        <w:spacing w:line="360" w:lineRule="auto"/>
        <w:jc w:val="both"/>
        <w:rPr>
          <w:rFonts w:ascii="Arial" w:hAnsi="Arial" w:cs="Arial"/>
          <w:color w:val="000000" w:themeColor="text1"/>
          <w:sz w:val="26"/>
          <w:szCs w:val="26"/>
          <w:lang w:val="es-MX"/>
        </w:rPr>
      </w:pPr>
      <w:r w:rsidRPr="00DB7F8B">
        <w:rPr>
          <w:rFonts w:ascii="Arial" w:hAnsi="Arial" w:cs="Arial"/>
          <w:color w:val="000000" w:themeColor="text1"/>
          <w:sz w:val="26"/>
          <w:szCs w:val="26"/>
          <w:lang w:val="es-MX"/>
        </w:rPr>
        <w:t>Se contempla que las instalaciones de faenas, para esta etapa, utilizarán alrededor 700 m</w:t>
      </w:r>
      <w:r w:rsidRPr="00DB7F8B">
        <w:rPr>
          <w:rFonts w:ascii="Arial" w:hAnsi="Arial" w:cs="Arial"/>
          <w:color w:val="000000" w:themeColor="text1"/>
          <w:kern w:val="26"/>
          <w:sz w:val="26"/>
          <w:szCs w:val="26"/>
          <w:vertAlign w:val="superscript"/>
          <w:lang w:val="es-MX"/>
        </w:rPr>
        <w:t>2</w:t>
      </w:r>
      <w:r w:rsidRPr="00DB7F8B">
        <w:rPr>
          <w:rFonts w:ascii="Arial" w:hAnsi="Arial" w:cs="Arial"/>
          <w:color w:val="000000" w:themeColor="text1"/>
          <w:sz w:val="26"/>
          <w:szCs w:val="26"/>
          <w:lang w:val="es-MX"/>
        </w:rPr>
        <w:t xml:space="preserve"> para patio de bodega y almacenamiento de contenedores, además de 300 m</w:t>
      </w:r>
      <w:r w:rsidRPr="00DB7F8B">
        <w:rPr>
          <w:rFonts w:ascii="Arial" w:hAnsi="Arial" w:cs="Arial"/>
          <w:color w:val="000000" w:themeColor="text1"/>
          <w:kern w:val="26"/>
          <w:sz w:val="26"/>
          <w:szCs w:val="26"/>
          <w:vertAlign w:val="superscript"/>
          <w:lang w:val="es-MX"/>
        </w:rPr>
        <w:t>2</w:t>
      </w:r>
      <w:r w:rsidRPr="00DB7F8B">
        <w:rPr>
          <w:rFonts w:ascii="Arial" w:hAnsi="Arial" w:cs="Arial"/>
          <w:color w:val="000000" w:themeColor="text1"/>
          <w:sz w:val="26"/>
          <w:szCs w:val="26"/>
          <w:lang w:val="es-MX"/>
        </w:rPr>
        <w:t xml:space="preserve"> adicionales para oficinas, talleres y servicios menores, dentro del predio industrial.     </w:t>
      </w:r>
    </w:p>
    <w:p w:rsidR="00D56070" w:rsidRPr="002A5498" w:rsidRDefault="00D56070" w:rsidP="00D56070">
      <w:pPr>
        <w:tabs>
          <w:tab w:val="left" w:pos="1380"/>
        </w:tabs>
        <w:spacing w:line="360" w:lineRule="auto"/>
        <w:jc w:val="both"/>
        <w:rPr>
          <w:rFonts w:ascii="Arial" w:hAnsi="Arial" w:cs="Arial"/>
          <w:b/>
          <w:color w:val="000000" w:themeColor="text1"/>
          <w:sz w:val="26"/>
          <w:szCs w:val="26"/>
          <w:lang w:val="es-MX"/>
        </w:rPr>
      </w:pPr>
    </w:p>
    <w:p w:rsidR="00D56070" w:rsidRPr="00821E50" w:rsidRDefault="00285FFE" w:rsidP="00D56070">
      <w:pPr>
        <w:spacing w:line="360" w:lineRule="auto"/>
        <w:jc w:val="both"/>
        <w:rPr>
          <w:rFonts w:ascii="Arial" w:hAnsi="Arial" w:cs="Arial"/>
          <w:b/>
          <w:color w:val="000000" w:themeColor="text1"/>
          <w:sz w:val="26"/>
          <w:szCs w:val="26"/>
          <w:lang w:val="es-MX"/>
        </w:rPr>
      </w:pPr>
      <w:r>
        <w:rPr>
          <w:rFonts w:ascii="Arial" w:hAnsi="Arial" w:cs="Arial"/>
          <w:b/>
          <w:noProof/>
          <w:color w:val="000000" w:themeColor="text1"/>
          <w:sz w:val="26"/>
          <w:szCs w:val="26"/>
          <w:lang w:eastAsia="es-DO"/>
        </w:rPr>
        <w:t>Campamento</w:t>
      </w:r>
    </w:p>
    <w:p w:rsidR="00D56070" w:rsidRPr="00DB7F8B" w:rsidRDefault="00D56070" w:rsidP="00D56070">
      <w:pPr>
        <w:spacing w:line="360" w:lineRule="auto"/>
        <w:jc w:val="both"/>
        <w:rPr>
          <w:rFonts w:ascii="Arial" w:hAnsi="Arial" w:cs="Arial"/>
          <w:b/>
          <w:color w:val="000000" w:themeColor="text1"/>
          <w:sz w:val="26"/>
          <w:szCs w:val="26"/>
          <w:lang w:val="es-MX"/>
        </w:rPr>
      </w:pPr>
    </w:p>
    <w:p w:rsidR="00D56070" w:rsidRPr="005D0014" w:rsidRDefault="00D56070" w:rsidP="00D56070">
      <w:pPr>
        <w:spacing w:line="360" w:lineRule="auto"/>
        <w:jc w:val="both"/>
        <w:rPr>
          <w:rFonts w:ascii="Arial" w:hAnsi="Arial" w:cs="Arial"/>
          <w:color w:val="000000" w:themeColor="text1"/>
          <w:sz w:val="26"/>
          <w:szCs w:val="26"/>
          <w:lang w:val="es-MX"/>
        </w:rPr>
      </w:pPr>
      <w:r w:rsidRPr="005D0014">
        <w:rPr>
          <w:rFonts w:ascii="Arial" w:hAnsi="Arial" w:cs="Arial"/>
          <w:color w:val="000000" w:themeColor="text1"/>
          <w:sz w:val="26"/>
          <w:szCs w:val="26"/>
          <w:lang w:val="es-MX"/>
        </w:rPr>
        <w:t>Contempla</w:t>
      </w:r>
      <w:r w:rsidRPr="005D0014">
        <w:rPr>
          <w:rFonts w:ascii="Arial" w:hAnsi="Arial" w:cs="Arial"/>
          <w:noProof/>
          <w:color w:val="000000" w:themeColor="text1"/>
          <w:sz w:val="26"/>
          <w:szCs w:val="26"/>
          <w:lang w:eastAsia="es-DO"/>
        </w:rPr>
        <w:t xml:space="preserve"> la instalación de </w:t>
      </w:r>
      <w:r w:rsidR="00285FFE">
        <w:rPr>
          <w:rFonts w:ascii="Arial" w:hAnsi="Arial" w:cs="Arial"/>
          <w:noProof/>
          <w:color w:val="000000" w:themeColor="text1"/>
          <w:sz w:val="26"/>
          <w:szCs w:val="26"/>
          <w:lang w:eastAsia="es-DO"/>
        </w:rPr>
        <w:t xml:space="preserve">campamento </w:t>
      </w:r>
      <w:r w:rsidRPr="005D0014">
        <w:rPr>
          <w:rFonts w:ascii="Arial" w:hAnsi="Arial" w:cs="Arial"/>
          <w:noProof/>
          <w:color w:val="000000" w:themeColor="text1"/>
          <w:sz w:val="26"/>
          <w:szCs w:val="26"/>
          <w:lang w:eastAsia="es-DO"/>
        </w:rPr>
        <w:t>al interior del</w:t>
      </w:r>
      <w:r w:rsidR="00285FFE">
        <w:rPr>
          <w:rFonts w:ascii="Arial" w:hAnsi="Arial" w:cs="Arial"/>
          <w:noProof/>
          <w:color w:val="000000" w:themeColor="text1"/>
          <w:sz w:val="26"/>
          <w:szCs w:val="26"/>
          <w:lang w:eastAsia="es-DO"/>
        </w:rPr>
        <w:t xml:space="preserve"> terreno</w:t>
      </w:r>
      <w:r w:rsidRPr="005D0014">
        <w:rPr>
          <w:rFonts w:ascii="Arial" w:hAnsi="Arial" w:cs="Arial"/>
          <w:noProof/>
          <w:color w:val="000000" w:themeColor="text1"/>
          <w:sz w:val="26"/>
          <w:szCs w:val="26"/>
          <w:lang w:eastAsia="es-DO"/>
        </w:rPr>
        <w:t>, para lo cual se habilitará un sector para guardar la maquinaria, y se dispondrán oficinas provisorias en containers, taller de mantención, baños y camarines, ademas de bodegas.</w:t>
      </w:r>
      <w:r w:rsidRPr="005D0014">
        <w:rPr>
          <w:rFonts w:ascii="Arial" w:hAnsi="Arial" w:cs="Arial"/>
          <w:color w:val="000000" w:themeColor="text1"/>
          <w:sz w:val="26"/>
          <w:szCs w:val="26"/>
          <w:lang w:val="es-MX"/>
        </w:rPr>
        <w:t xml:space="preserve"> </w:t>
      </w:r>
    </w:p>
    <w:p w:rsidR="00D56070" w:rsidRPr="005D0014" w:rsidRDefault="00D56070" w:rsidP="00D56070">
      <w:pPr>
        <w:spacing w:line="360" w:lineRule="auto"/>
        <w:jc w:val="both"/>
        <w:rPr>
          <w:rFonts w:ascii="Arial" w:hAnsi="Arial" w:cs="Arial"/>
          <w:color w:val="000000" w:themeColor="text1"/>
          <w:sz w:val="26"/>
          <w:szCs w:val="26"/>
          <w:lang w:val="es-MX"/>
        </w:rPr>
      </w:pPr>
    </w:p>
    <w:p w:rsidR="00D56070" w:rsidRDefault="00D56070" w:rsidP="00D56070">
      <w:pPr>
        <w:spacing w:line="360" w:lineRule="auto"/>
        <w:jc w:val="both"/>
        <w:rPr>
          <w:rFonts w:ascii="Arial" w:hAnsi="Arial" w:cs="Arial"/>
          <w:noProof/>
          <w:color w:val="000000" w:themeColor="text1"/>
          <w:sz w:val="26"/>
          <w:szCs w:val="26"/>
          <w:lang w:eastAsia="es-DO"/>
        </w:rPr>
      </w:pPr>
      <w:r w:rsidRPr="005D0014">
        <w:rPr>
          <w:rFonts w:ascii="Arial" w:hAnsi="Arial" w:cs="Arial"/>
          <w:noProof/>
          <w:color w:val="000000" w:themeColor="text1"/>
          <w:sz w:val="26"/>
          <w:szCs w:val="26"/>
          <w:lang w:eastAsia="es-DO"/>
        </w:rPr>
        <w:t>Las áreas de almacenamiento de las faenas de construcción estarán</w:t>
      </w:r>
      <w:r>
        <w:rPr>
          <w:rFonts w:ascii="Arial" w:hAnsi="Arial" w:cs="Arial"/>
          <w:noProof/>
          <w:color w:val="000000" w:themeColor="text1"/>
          <w:sz w:val="26"/>
          <w:szCs w:val="26"/>
          <w:lang w:eastAsia="es-DO"/>
        </w:rPr>
        <w:t xml:space="preserve"> localizadas dentro de la misma área de emplazamiento del proyecto, y darán cumplimiento a las exigencias establecidads en el Código del Trabajo, sobre condiciones sanitarias y ambientales básicas en los lugares de trabajo.</w:t>
      </w:r>
    </w:p>
    <w:p w:rsidR="00D56070" w:rsidRDefault="00D56070" w:rsidP="00D56070">
      <w:pPr>
        <w:spacing w:line="360" w:lineRule="auto"/>
        <w:jc w:val="both"/>
        <w:rPr>
          <w:rFonts w:ascii="Arial" w:hAnsi="Arial" w:cs="Arial"/>
          <w:noProof/>
          <w:color w:val="000000" w:themeColor="text1"/>
          <w:sz w:val="26"/>
          <w:szCs w:val="26"/>
          <w:lang w:eastAsia="es-DO"/>
        </w:rPr>
      </w:pPr>
    </w:p>
    <w:p w:rsidR="00D56070" w:rsidRDefault="00D56070" w:rsidP="00D56070">
      <w:pPr>
        <w:spacing w:line="360" w:lineRule="auto"/>
        <w:jc w:val="both"/>
        <w:rPr>
          <w:rFonts w:ascii="Arial" w:hAnsi="Arial" w:cs="Arial"/>
          <w:noProof/>
          <w:color w:val="000000" w:themeColor="text1"/>
          <w:sz w:val="26"/>
          <w:szCs w:val="26"/>
          <w:lang w:eastAsia="es-DO"/>
        </w:rPr>
      </w:pPr>
    </w:p>
    <w:p w:rsidR="00D56070" w:rsidRPr="00821E50" w:rsidRDefault="00D56070" w:rsidP="00D56070">
      <w:pPr>
        <w:spacing w:line="360" w:lineRule="auto"/>
        <w:jc w:val="both"/>
        <w:rPr>
          <w:rFonts w:ascii="Arial" w:hAnsi="Arial" w:cs="Arial"/>
          <w:b/>
          <w:noProof/>
          <w:color w:val="000000" w:themeColor="text1"/>
          <w:sz w:val="26"/>
          <w:szCs w:val="26"/>
          <w:lang w:eastAsia="es-DO"/>
        </w:rPr>
      </w:pPr>
      <w:r w:rsidRPr="00821E50">
        <w:rPr>
          <w:rFonts w:ascii="Arial" w:hAnsi="Arial" w:cs="Arial"/>
          <w:b/>
          <w:noProof/>
          <w:color w:val="000000" w:themeColor="text1"/>
          <w:sz w:val="26"/>
          <w:szCs w:val="26"/>
          <w:lang w:eastAsia="es-DO"/>
        </w:rPr>
        <w:t>Preparacion del terreno.</w:t>
      </w:r>
    </w:p>
    <w:p w:rsidR="00D56070" w:rsidRPr="00B502C9" w:rsidRDefault="00D56070" w:rsidP="00D56070">
      <w:pPr>
        <w:pStyle w:val="Ttulo2"/>
        <w:rPr>
          <w:noProof/>
          <w:lang w:eastAsia="es-DO"/>
        </w:rPr>
      </w:pPr>
    </w:p>
    <w:p w:rsidR="00D56070" w:rsidRDefault="00D56070" w:rsidP="00D56070">
      <w:pPr>
        <w:spacing w:line="360" w:lineRule="auto"/>
        <w:ind w:left="426" w:hanging="426"/>
        <w:jc w:val="both"/>
        <w:rPr>
          <w:rFonts w:ascii="Arial" w:hAnsi="Arial" w:cs="Arial"/>
          <w:color w:val="000000"/>
          <w:sz w:val="26"/>
          <w:szCs w:val="22"/>
          <w:lang w:val="es-MX"/>
        </w:rPr>
      </w:pPr>
      <w:r>
        <w:rPr>
          <w:rFonts w:ascii="Arial" w:hAnsi="Arial" w:cs="Arial"/>
          <w:b/>
          <w:color w:val="000000"/>
          <w:sz w:val="26"/>
          <w:szCs w:val="22"/>
          <w:lang w:val="es-MX"/>
        </w:rPr>
        <w:t xml:space="preserve">a) Compactación: </w:t>
      </w:r>
      <w:r>
        <w:rPr>
          <w:rFonts w:ascii="Arial" w:hAnsi="Arial" w:cs="Arial"/>
          <w:color w:val="000000"/>
          <w:sz w:val="26"/>
          <w:szCs w:val="22"/>
          <w:lang w:val="es-MX"/>
        </w:rPr>
        <w:t xml:space="preserve">Se compacta al 80% (protor) el terreno natural (previo desmonte y despalme), hasta 30 cm de profundidad, mediante compactador pata de cabra o </w:t>
      </w:r>
      <w:r w:rsidR="00213B3E">
        <w:rPr>
          <w:rFonts w:ascii="Arial" w:hAnsi="Arial" w:cs="Arial"/>
          <w:color w:val="000000"/>
          <w:sz w:val="26"/>
          <w:szCs w:val="22"/>
          <w:lang w:val="es-MX"/>
        </w:rPr>
        <w:t>vibro compactador</w:t>
      </w:r>
      <w:r>
        <w:rPr>
          <w:rFonts w:ascii="Arial" w:hAnsi="Arial" w:cs="Arial"/>
          <w:color w:val="000000"/>
          <w:sz w:val="26"/>
          <w:szCs w:val="22"/>
          <w:lang w:val="es-MX"/>
        </w:rPr>
        <w:t xml:space="preserve">. </w:t>
      </w:r>
    </w:p>
    <w:p w:rsidR="00D56070" w:rsidRDefault="00D56070" w:rsidP="00D56070">
      <w:pPr>
        <w:spacing w:line="360" w:lineRule="auto"/>
        <w:ind w:left="426" w:hanging="426"/>
        <w:jc w:val="both"/>
        <w:rPr>
          <w:rFonts w:ascii="Arial" w:hAnsi="Arial" w:cs="Arial"/>
          <w:color w:val="000000"/>
          <w:sz w:val="26"/>
          <w:szCs w:val="22"/>
          <w:lang w:val="es-MX"/>
        </w:rPr>
      </w:pPr>
    </w:p>
    <w:p w:rsidR="00D56070" w:rsidRDefault="00D56070" w:rsidP="00D56070">
      <w:pPr>
        <w:spacing w:line="360" w:lineRule="auto"/>
        <w:jc w:val="both"/>
        <w:rPr>
          <w:rFonts w:ascii="Arial" w:hAnsi="Arial" w:cs="Arial"/>
          <w:color w:val="000000"/>
          <w:sz w:val="26"/>
          <w:szCs w:val="22"/>
          <w:lang w:val="es-MX"/>
        </w:rPr>
      </w:pPr>
      <w:r>
        <w:rPr>
          <w:rFonts w:ascii="Arial" w:hAnsi="Arial" w:cs="Arial"/>
          <w:color w:val="000000"/>
          <w:sz w:val="26"/>
          <w:szCs w:val="22"/>
          <w:lang w:val="es-MX"/>
        </w:rPr>
        <w:t xml:space="preserve">El material de recubrimiento se tiende sobre la superficie a cubrir, se afina y se compacta al 95% de la prueba protor. El material será extraído de los bancos de la zona aprobados por la autoridad competente. </w:t>
      </w:r>
    </w:p>
    <w:p w:rsidR="00D56070" w:rsidRDefault="00D56070" w:rsidP="00D56070">
      <w:pPr>
        <w:spacing w:line="360" w:lineRule="auto"/>
        <w:ind w:left="426" w:hanging="426"/>
        <w:jc w:val="both"/>
        <w:rPr>
          <w:rFonts w:ascii="Arial" w:hAnsi="Arial" w:cs="Arial"/>
          <w:color w:val="000000"/>
          <w:sz w:val="26"/>
          <w:szCs w:val="22"/>
          <w:lang w:val="es-MX"/>
        </w:rPr>
      </w:pPr>
    </w:p>
    <w:p w:rsidR="00D56070" w:rsidRDefault="00D56070" w:rsidP="00D56070">
      <w:pPr>
        <w:spacing w:line="360" w:lineRule="auto"/>
        <w:ind w:left="426" w:hanging="426"/>
        <w:jc w:val="both"/>
        <w:rPr>
          <w:rFonts w:ascii="Arial" w:hAnsi="Arial" w:cs="Arial"/>
          <w:color w:val="000000"/>
          <w:sz w:val="26"/>
          <w:szCs w:val="22"/>
          <w:lang w:val="es-MX"/>
        </w:rPr>
      </w:pPr>
      <w:r>
        <w:rPr>
          <w:rFonts w:ascii="Arial" w:hAnsi="Arial" w:cs="Arial"/>
          <w:b/>
          <w:bCs/>
          <w:color w:val="000000"/>
          <w:sz w:val="26"/>
          <w:szCs w:val="22"/>
          <w:lang w:val="es-MX"/>
        </w:rPr>
        <w:t>b) Formación y Compactación de Terraplenes:</w:t>
      </w:r>
      <w:r>
        <w:rPr>
          <w:rFonts w:ascii="Arial" w:hAnsi="Arial" w:cs="Arial"/>
          <w:color w:val="000000"/>
          <w:sz w:val="26"/>
          <w:szCs w:val="22"/>
          <w:lang w:val="es-MX"/>
        </w:rPr>
        <w:t xml:space="preserve"> Se entiende por </w:t>
      </w:r>
      <w:r>
        <w:rPr>
          <w:rFonts w:ascii="Arial" w:hAnsi="Arial" w:cs="Arial"/>
          <w:bCs/>
          <w:color w:val="000000"/>
          <w:sz w:val="26"/>
          <w:szCs w:val="22"/>
          <w:lang w:val="es-MX"/>
        </w:rPr>
        <w:t xml:space="preserve">terraplenes a las estructuras de tierra formadas con material producido de corte o préstamo. </w:t>
      </w:r>
    </w:p>
    <w:p w:rsidR="00D56070" w:rsidRDefault="00D56070" w:rsidP="00D56070">
      <w:pPr>
        <w:spacing w:line="360" w:lineRule="auto"/>
        <w:ind w:left="426" w:hanging="426"/>
        <w:jc w:val="both"/>
        <w:rPr>
          <w:rFonts w:ascii="Arial" w:hAnsi="Arial" w:cs="Arial"/>
          <w:color w:val="000000"/>
          <w:sz w:val="26"/>
          <w:szCs w:val="22"/>
          <w:lang w:val="es-MX"/>
        </w:rPr>
      </w:pPr>
    </w:p>
    <w:p w:rsidR="00D56070" w:rsidRDefault="00D56070" w:rsidP="00D56070">
      <w:pPr>
        <w:spacing w:line="360" w:lineRule="auto"/>
        <w:jc w:val="both"/>
        <w:rPr>
          <w:rFonts w:ascii="Arial" w:hAnsi="Arial" w:cs="Arial"/>
          <w:color w:val="000000"/>
          <w:sz w:val="26"/>
          <w:szCs w:val="22"/>
          <w:lang w:val="es-MX"/>
        </w:rPr>
      </w:pPr>
      <w:r>
        <w:rPr>
          <w:rFonts w:ascii="Arial" w:hAnsi="Arial" w:cs="Arial"/>
          <w:color w:val="000000"/>
          <w:sz w:val="26"/>
          <w:szCs w:val="22"/>
          <w:lang w:val="es-MX"/>
        </w:rPr>
        <w:t xml:space="preserve">El terraplén comprenderá plantas, detalles, secciones transversales y secciones longitudinales, cuando sea necesario, mostrando áreas de corte y de relleno compactado. </w:t>
      </w:r>
    </w:p>
    <w:p w:rsidR="00D56070" w:rsidRDefault="00D56070" w:rsidP="00D56070">
      <w:pPr>
        <w:spacing w:line="360" w:lineRule="auto"/>
        <w:ind w:hanging="426"/>
        <w:jc w:val="both"/>
        <w:rPr>
          <w:rFonts w:ascii="Arial" w:hAnsi="Arial" w:cs="Arial"/>
          <w:color w:val="000000"/>
          <w:sz w:val="26"/>
          <w:szCs w:val="22"/>
          <w:lang w:val="es-MX"/>
        </w:rPr>
      </w:pPr>
    </w:p>
    <w:p w:rsidR="00D56070" w:rsidRDefault="00D56070" w:rsidP="005A74A3">
      <w:pPr>
        <w:numPr>
          <w:ilvl w:val="0"/>
          <w:numId w:val="140"/>
        </w:numPr>
        <w:spacing w:line="360" w:lineRule="auto"/>
        <w:ind w:left="426" w:hanging="426"/>
        <w:jc w:val="both"/>
        <w:rPr>
          <w:rFonts w:ascii="Arial" w:hAnsi="Arial" w:cs="Arial"/>
          <w:color w:val="000000"/>
          <w:sz w:val="26"/>
          <w:szCs w:val="22"/>
          <w:lang w:val="es-MX"/>
        </w:rPr>
      </w:pPr>
      <w:r>
        <w:rPr>
          <w:rFonts w:ascii="Arial" w:hAnsi="Arial" w:cs="Arial"/>
          <w:color w:val="000000"/>
          <w:sz w:val="26"/>
          <w:szCs w:val="22"/>
          <w:lang w:val="es-MX"/>
        </w:rPr>
        <w:t xml:space="preserve">Los </w:t>
      </w:r>
      <w:r>
        <w:rPr>
          <w:rFonts w:ascii="Arial" w:hAnsi="Arial" w:cs="Arial"/>
          <w:bCs/>
          <w:color w:val="000000"/>
          <w:sz w:val="26"/>
          <w:szCs w:val="22"/>
          <w:lang w:val="es-MX"/>
        </w:rPr>
        <w:t>terraplenes</w:t>
      </w:r>
      <w:r>
        <w:rPr>
          <w:rFonts w:ascii="Arial" w:hAnsi="Arial" w:cs="Arial"/>
          <w:color w:val="000000"/>
          <w:sz w:val="26"/>
          <w:szCs w:val="22"/>
          <w:lang w:val="es-MX"/>
        </w:rPr>
        <w:t xml:space="preserve"> se construirán en capas horizontales, no mayores de 30 cm de espesor, las capas sobrantes serán removidas y trasladadas fuera del área de la planta de pellets.</w:t>
      </w:r>
    </w:p>
    <w:p w:rsidR="00D56070" w:rsidRDefault="00D56070" w:rsidP="005A74A3">
      <w:pPr>
        <w:numPr>
          <w:ilvl w:val="0"/>
          <w:numId w:val="140"/>
        </w:numPr>
        <w:spacing w:line="360" w:lineRule="auto"/>
        <w:ind w:left="426" w:hanging="426"/>
        <w:jc w:val="both"/>
        <w:rPr>
          <w:rFonts w:ascii="Arial" w:hAnsi="Arial" w:cs="Arial"/>
          <w:color w:val="000000"/>
          <w:sz w:val="26"/>
          <w:szCs w:val="22"/>
          <w:lang w:val="es-MX"/>
        </w:rPr>
      </w:pPr>
      <w:r>
        <w:rPr>
          <w:rFonts w:ascii="Arial" w:hAnsi="Arial" w:cs="Arial"/>
          <w:color w:val="000000"/>
          <w:sz w:val="26"/>
          <w:szCs w:val="22"/>
          <w:lang w:val="es-MX"/>
        </w:rPr>
        <w:t>La compactación será al 90% de la prueba Protor con control de laboratorio.</w:t>
      </w:r>
    </w:p>
    <w:p w:rsidR="00D56070" w:rsidRDefault="00D56070" w:rsidP="005A74A3">
      <w:pPr>
        <w:numPr>
          <w:ilvl w:val="0"/>
          <w:numId w:val="140"/>
        </w:numPr>
        <w:spacing w:line="360" w:lineRule="auto"/>
        <w:ind w:left="426" w:hanging="426"/>
        <w:jc w:val="both"/>
        <w:rPr>
          <w:rFonts w:ascii="Arial" w:hAnsi="Arial" w:cs="Arial"/>
          <w:color w:val="000000"/>
          <w:sz w:val="26"/>
          <w:szCs w:val="22"/>
          <w:lang w:val="es-MX"/>
        </w:rPr>
      </w:pPr>
      <w:r>
        <w:rPr>
          <w:rFonts w:ascii="Arial" w:hAnsi="Arial" w:cs="Arial"/>
          <w:color w:val="000000"/>
          <w:sz w:val="26"/>
          <w:szCs w:val="22"/>
          <w:lang w:val="es-MX"/>
        </w:rPr>
        <w:t xml:space="preserve">La máquina empleada será </w:t>
      </w:r>
      <w:r w:rsidRPr="000C0019">
        <w:rPr>
          <w:rFonts w:ascii="Arial" w:hAnsi="Arial" w:cs="Arial"/>
          <w:color w:val="000000"/>
          <w:sz w:val="26"/>
          <w:szCs w:val="22"/>
          <w:lang w:val="es-MX"/>
        </w:rPr>
        <w:t>moto</w:t>
      </w:r>
      <w:r>
        <w:rPr>
          <w:rFonts w:ascii="Arial" w:hAnsi="Arial" w:cs="Arial"/>
          <w:color w:val="000000"/>
          <w:sz w:val="26"/>
          <w:szCs w:val="22"/>
          <w:lang w:val="es-MX"/>
        </w:rPr>
        <w:t>-</w:t>
      </w:r>
      <w:r w:rsidRPr="000C0019">
        <w:rPr>
          <w:rFonts w:ascii="Arial" w:hAnsi="Arial" w:cs="Arial"/>
          <w:color w:val="000000"/>
          <w:sz w:val="26"/>
          <w:szCs w:val="22"/>
          <w:lang w:val="es-MX"/>
        </w:rPr>
        <w:t>compactadora,</w:t>
      </w:r>
      <w:r>
        <w:rPr>
          <w:rFonts w:ascii="Arial" w:hAnsi="Arial" w:cs="Arial"/>
          <w:color w:val="000000"/>
          <w:sz w:val="26"/>
          <w:szCs w:val="22"/>
          <w:lang w:val="es-MX"/>
        </w:rPr>
        <w:t xml:space="preserve"> tractor D-8 o similar, rodillo liso vibratorio y/o compactador pata de cabra y camión pipa de 8,000 litros de capacidad.</w:t>
      </w:r>
    </w:p>
    <w:p w:rsidR="00D56070" w:rsidRDefault="00D56070" w:rsidP="005A74A3">
      <w:pPr>
        <w:numPr>
          <w:ilvl w:val="0"/>
          <w:numId w:val="140"/>
        </w:numPr>
        <w:spacing w:line="360" w:lineRule="auto"/>
        <w:ind w:left="426" w:hanging="426"/>
        <w:jc w:val="both"/>
        <w:rPr>
          <w:rFonts w:ascii="Arial" w:hAnsi="Arial" w:cs="Arial"/>
          <w:color w:val="000000"/>
          <w:sz w:val="26"/>
          <w:szCs w:val="22"/>
          <w:lang w:val="es-MX"/>
        </w:rPr>
      </w:pPr>
      <w:r>
        <w:rPr>
          <w:rFonts w:ascii="Arial" w:hAnsi="Arial" w:cs="Arial"/>
          <w:color w:val="000000"/>
          <w:sz w:val="26"/>
          <w:szCs w:val="22"/>
          <w:lang w:val="es-MX"/>
        </w:rPr>
        <w:t>Si el material no es compactable, se acomodará cada capa haciendo pasar dos veces un tractor de orugas de 20 toneladas de peso.</w:t>
      </w:r>
    </w:p>
    <w:p w:rsidR="00D56070" w:rsidRDefault="00D56070" w:rsidP="00D56070">
      <w:pPr>
        <w:spacing w:line="360" w:lineRule="auto"/>
        <w:ind w:left="426" w:hanging="426"/>
        <w:jc w:val="both"/>
        <w:rPr>
          <w:rFonts w:ascii="Arial" w:hAnsi="Arial" w:cs="Arial"/>
          <w:color w:val="000000"/>
          <w:sz w:val="26"/>
          <w:szCs w:val="22"/>
          <w:lang w:val="es-MX"/>
        </w:rPr>
      </w:pPr>
    </w:p>
    <w:p w:rsidR="00D56070" w:rsidRDefault="00D56070" w:rsidP="00D56070">
      <w:pPr>
        <w:spacing w:line="360" w:lineRule="auto"/>
        <w:ind w:left="426" w:hanging="426"/>
        <w:jc w:val="both"/>
        <w:rPr>
          <w:rFonts w:ascii="Arial" w:hAnsi="Arial" w:cs="Arial"/>
          <w:color w:val="000000"/>
          <w:sz w:val="26"/>
          <w:szCs w:val="22"/>
          <w:lang w:val="es-MX"/>
        </w:rPr>
      </w:pPr>
      <w:r>
        <w:rPr>
          <w:rFonts w:ascii="Arial" w:hAnsi="Arial" w:cs="Arial"/>
          <w:b/>
          <w:bCs/>
          <w:color w:val="000000"/>
          <w:sz w:val="26"/>
          <w:szCs w:val="22"/>
          <w:lang w:val="es-MX"/>
        </w:rPr>
        <w:lastRenderedPageBreak/>
        <w:t xml:space="preserve">c) Compactación y Rastreo de Terracerías: </w:t>
      </w:r>
      <w:r>
        <w:rPr>
          <w:rFonts w:ascii="Arial" w:hAnsi="Arial" w:cs="Arial"/>
          <w:bCs/>
          <w:color w:val="000000"/>
          <w:sz w:val="26"/>
          <w:szCs w:val="22"/>
          <w:lang w:val="es-MX"/>
        </w:rPr>
        <w:t>Se refiere al movimiento de materiales, con volumen total hasta 1,500 m</w:t>
      </w:r>
      <w:r>
        <w:rPr>
          <w:rFonts w:ascii="Arial" w:hAnsi="Arial" w:cs="Arial"/>
          <w:bCs/>
          <w:color w:val="000000"/>
          <w:sz w:val="26"/>
          <w:szCs w:val="22"/>
          <w:vertAlign w:val="superscript"/>
          <w:lang w:val="es-MX"/>
        </w:rPr>
        <w:t>3</w:t>
      </w:r>
      <w:r>
        <w:rPr>
          <w:rFonts w:ascii="Arial" w:hAnsi="Arial" w:cs="Arial"/>
          <w:bCs/>
          <w:color w:val="000000"/>
          <w:sz w:val="26"/>
          <w:szCs w:val="22"/>
          <w:lang w:val="es-MX"/>
        </w:rPr>
        <w:t xml:space="preserve"> por Km o 0.15 m</w:t>
      </w:r>
      <w:r>
        <w:rPr>
          <w:rFonts w:ascii="Arial" w:hAnsi="Arial" w:cs="Arial"/>
          <w:bCs/>
          <w:color w:val="000000"/>
          <w:sz w:val="26"/>
          <w:szCs w:val="22"/>
          <w:vertAlign w:val="superscript"/>
          <w:lang w:val="es-MX"/>
        </w:rPr>
        <w:t>3</w:t>
      </w:r>
      <w:r>
        <w:rPr>
          <w:rFonts w:ascii="Arial" w:hAnsi="Arial" w:cs="Arial"/>
          <w:bCs/>
          <w:color w:val="000000"/>
          <w:sz w:val="26"/>
          <w:szCs w:val="22"/>
          <w:lang w:val="es-MX"/>
        </w:rPr>
        <w:t xml:space="preserve"> por m</w:t>
      </w:r>
      <w:r>
        <w:rPr>
          <w:rFonts w:ascii="Arial" w:hAnsi="Arial" w:cs="Arial"/>
          <w:bCs/>
          <w:color w:val="000000"/>
          <w:sz w:val="26"/>
          <w:szCs w:val="22"/>
          <w:vertAlign w:val="superscript"/>
          <w:lang w:val="es-MX"/>
        </w:rPr>
        <w:t>2</w:t>
      </w:r>
      <w:r>
        <w:rPr>
          <w:rFonts w:ascii="Arial" w:hAnsi="Arial" w:cs="Arial"/>
          <w:bCs/>
          <w:color w:val="000000"/>
          <w:sz w:val="26"/>
          <w:szCs w:val="22"/>
          <w:lang w:val="es-MX"/>
        </w:rPr>
        <w:t>, según sea el caso, necesarios para conformar y/o afinar la base, o sub- base y rasantes de los caminos, o cuadro de maniobras. Incluye escarificación del terreno, perfilado de taludes y rastreo para recibir el material de revestimiento, esto se efectuará con moto-compactadora.</w:t>
      </w:r>
    </w:p>
    <w:p w:rsidR="00D56070" w:rsidRDefault="00D56070" w:rsidP="00D56070">
      <w:pPr>
        <w:spacing w:line="360" w:lineRule="auto"/>
        <w:jc w:val="both"/>
        <w:rPr>
          <w:rFonts w:ascii="Arial" w:hAnsi="Arial" w:cs="Arial"/>
          <w:b/>
          <w:color w:val="000000"/>
          <w:sz w:val="26"/>
          <w:szCs w:val="22"/>
          <w:lang w:val="es-MX"/>
        </w:rPr>
      </w:pPr>
    </w:p>
    <w:p w:rsidR="00D56070" w:rsidRPr="00821E50" w:rsidRDefault="00D56070" w:rsidP="00D56070">
      <w:pPr>
        <w:spacing w:line="360" w:lineRule="auto"/>
        <w:jc w:val="both"/>
        <w:rPr>
          <w:rFonts w:ascii="Arial" w:hAnsi="Arial" w:cs="Arial"/>
          <w:b/>
          <w:color w:val="000000"/>
          <w:sz w:val="26"/>
          <w:szCs w:val="22"/>
          <w:lang w:val="es-MX"/>
        </w:rPr>
      </w:pPr>
      <w:r w:rsidRPr="00821E50">
        <w:rPr>
          <w:rFonts w:ascii="Arial" w:hAnsi="Arial" w:cs="Arial"/>
          <w:b/>
          <w:color w:val="000000"/>
          <w:sz w:val="26"/>
          <w:szCs w:val="22"/>
          <w:lang w:val="es-MX"/>
        </w:rPr>
        <w:t>Obras civiles y estructuras.</w:t>
      </w:r>
    </w:p>
    <w:p w:rsidR="00D56070" w:rsidRDefault="00D56070" w:rsidP="00D56070">
      <w:pPr>
        <w:spacing w:line="360" w:lineRule="auto"/>
        <w:ind w:left="426" w:hanging="426"/>
        <w:jc w:val="both"/>
        <w:rPr>
          <w:rFonts w:ascii="Arial" w:hAnsi="Arial" w:cs="Arial"/>
          <w:b/>
          <w:color w:val="000000"/>
          <w:sz w:val="26"/>
          <w:szCs w:val="22"/>
          <w:lang w:val="es-MX"/>
        </w:rPr>
      </w:pPr>
    </w:p>
    <w:p w:rsidR="00D56070" w:rsidRPr="007E0488" w:rsidRDefault="00D56070" w:rsidP="00D56070">
      <w:pPr>
        <w:spacing w:line="360" w:lineRule="auto"/>
        <w:jc w:val="both"/>
        <w:rPr>
          <w:rFonts w:ascii="Arial" w:hAnsi="Arial" w:cs="Arial"/>
          <w:color w:val="000000" w:themeColor="text1"/>
          <w:sz w:val="26"/>
          <w:szCs w:val="22"/>
          <w:lang w:val="es-MX"/>
        </w:rPr>
      </w:pPr>
      <w:r w:rsidRPr="007E0488">
        <w:rPr>
          <w:rFonts w:ascii="Arial" w:hAnsi="Arial" w:cs="Arial"/>
          <w:i/>
          <w:color w:val="000000" w:themeColor="text1"/>
          <w:sz w:val="26"/>
          <w:szCs w:val="22"/>
          <w:u w:val="single"/>
          <w:lang w:val="es-MX"/>
        </w:rPr>
        <w:t>Servicios subterráneos</w:t>
      </w:r>
      <w:r w:rsidRPr="007E0488">
        <w:rPr>
          <w:rFonts w:ascii="Arial" w:hAnsi="Arial" w:cs="Arial"/>
          <w:bCs/>
          <w:i/>
          <w:color w:val="000000" w:themeColor="text1"/>
          <w:sz w:val="26"/>
          <w:szCs w:val="22"/>
          <w:u w:val="single"/>
          <w:lang w:val="es-MX"/>
        </w:rPr>
        <w:t>:</w:t>
      </w:r>
      <w:r w:rsidRPr="007E0488">
        <w:rPr>
          <w:rFonts w:ascii="Arial" w:hAnsi="Arial" w:cs="Arial"/>
          <w:bCs/>
          <w:color w:val="000000" w:themeColor="text1"/>
          <w:sz w:val="26"/>
          <w:szCs w:val="22"/>
          <w:lang w:val="es-MX"/>
        </w:rPr>
        <w:t xml:space="preserve"> consiste en la instalación de cañerías, cámaras de inspección, y otros que serán necesarios para la conducción de las aguas lluvias</w:t>
      </w:r>
      <w:r>
        <w:rPr>
          <w:rFonts w:ascii="Arial" w:hAnsi="Arial" w:cs="Arial"/>
          <w:bCs/>
          <w:color w:val="000000" w:themeColor="text1"/>
          <w:sz w:val="26"/>
          <w:szCs w:val="22"/>
          <w:lang w:val="es-MX"/>
        </w:rPr>
        <w:t>, instalaciones eléctricas y todos aquellos servicios que requerirán ir enterrados.</w:t>
      </w:r>
      <w:r w:rsidRPr="007E0488">
        <w:rPr>
          <w:rFonts w:ascii="Arial" w:hAnsi="Arial" w:cs="Arial"/>
          <w:bCs/>
          <w:color w:val="000000" w:themeColor="text1"/>
          <w:sz w:val="26"/>
          <w:szCs w:val="22"/>
          <w:lang w:val="es-MX"/>
        </w:rPr>
        <w:t xml:space="preserve">   </w:t>
      </w:r>
    </w:p>
    <w:p w:rsidR="00D56070" w:rsidRPr="00EA5A3A" w:rsidRDefault="00D56070" w:rsidP="00D56070">
      <w:pPr>
        <w:spacing w:line="360" w:lineRule="auto"/>
        <w:jc w:val="both"/>
        <w:rPr>
          <w:rFonts w:ascii="Arial" w:hAnsi="Arial" w:cs="Arial"/>
          <w:b/>
          <w:bCs/>
          <w:color w:val="000000" w:themeColor="text1"/>
          <w:sz w:val="26"/>
          <w:szCs w:val="22"/>
          <w:lang w:val="es-MX"/>
        </w:rPr>
      </w:pPr>
    </w:p>
    <w:p w:rsidR="00D56070" w:rsidRDefault="00D56070" w:rsidP="00D56070">
      <w:pPr>
        <w:spacing w:line="360" w:lineRule="auto"/>
        <w:jc w:val="both"/>
        <w:rPr>
          <w:rFonts w:ascii="Arial" w:hAnsi="Arial" w:cs="Arial"/>
          <w:color w:val="000000"/>
          <w:sz w:val="26"/>
          <w:szCs w:val="22"/>
          <w:lang w:val="es-MX"/>
        </w:rPr>
      </w:pPr>
      <w:r w:rsidRPr="007E0488">
        <w:rPr>
          <w:rFonts w:ascii="Arial" w:hAnsi="Arial" w:cs="Arial"/>
          <w:bCs/>
          <w:i/>
          <w:color w:val="000000"/>
          <w:sz w:val="26"/>
          <w:szCs w:val="22"/>
          <w:u w:val="single"/>
          <w:lang w:val="es-MX"/>
        </w:rPr>
        <w:t>Fundaciones</w:t>
      </w:r>
      <w:r>
        <w:rPr>
          <w:rFonts w:ascii="Arial" w:hAnsi="Arial" w:cs="Arial"/>
          <w:bCs/>
          <w:i/>
          <w:color w:val="000000"/>
          <w:sz w:val="26"/>
          <w:szCs w:val="22"/>
          <w:u w:val="single"/>
          <w:lang w:val="es-MX"/>
        </w:rPr>
        <w:t xml:space="preserve"> y estructuras</w:t>
      </w:r>
      <w:r w:rsidRPr="007E0488">
        <w:rPr>
          <w:rFonts w:ascii="Arial" w:hAnsi="Arial" w:cs="Arial"/>
          <w:bCs/>
          <w:i/>
          <w:color w:val="000000"/>
          <w:sz w:val="26"/>
          <w:szCs w:val="22"/>
          <w:u w:val="single"/>
          <w:lang w:val="es-MX"/>
        </w:rPr>
        <w:t>:</w:t>
      </w:r>
      <w:r>
        <w:rPr>
          <w:rFonts w:ascii="Arial" w:hAnsi="Arial" w:cs="Arial"/>
          <w:color w:val="000000"/>
          <w:sz w:val="26"/>
          <w:szCs w:val="22"/>
          <w:lang w:val="es-MX"/>
        </w:rPr>
        <w:t xml:space="preserve"> corresponde a la construcción de obras de hormigón armado que constituirán las cimentaciones y estructuras principales de edificios y equipos. Contemplan </w:t>
      </w:r>
      <w:r w:rsidRPr="000D0846">
        <w:rPr>
          <w:rFonts w:ascii="Arial" w:hAnsi="Arial" w:cs="Arial"/>
          <w:color w:val="000000"/>
          <w:sz w:val="26"/>
          <w:szCs w:val="22"/>
        </w:rPr>
        <w:t>moldajes</w:t>
      </w:r>
      <w:r>
        <w:rPr>
          <w:rFonts w:ascii="Arial" w:hAnsi="Arial" w:cs="Arial"/>
          <w:color w:val="000000"/>
          <w:sz w:val="26"/>
          <w:szCs w:val="22"/>
        </w:rPr>
        <w:t>, enfierraduras, hormigón, rellenos estructurales, etc.</w:t>
      </w:r>
      <w:r>
        <w:rPr>
          <w:rFonts w:ascii="Arial" w:hAnsi="Arial" w:cs="Arial"/>
          <w:color w:val="000000"/>
          <w:sz w:val="26"/>
          <w:szCs w:val="22"/>
          <w:lang w:val="es-MX"/>
        </w:rPr>
        <w:t xml:space="preserve">  </w:t>
      </w:r>
    </w:p>
    <w:p w:rsidR="00D56070" w:rsidRDefault="00D56070" w:rsidP="00D56070">
      <w:pPr>
        <w:spacing w:line="360" w:lineRule="auto"/>
        <w:jc w:val="both"/>
        <w:rPr>
          <w:rFonts w:ascii="Arial" w:hAnsi="Arial" w:cs="Arial"/>
          <w:color w:val="000000"/>
          <w:sz w:val="26"/>
          <w:szCs w:val="22"/>
          <w:lang w:val="es-MX"/>
        </w:rPr>
      </w:pPr>
    </w:p>
    <w:p w:rsidR="00D56070" w:rsidRDefault="00D56070" w:rsidP="00D56070">
      <w:pPr>
        <w:spacing w:line="360" w:lineRule="auto"/>
        <w:jc w:val="both"/>
        <w:rPr>
          <w:rFonts w:ascii="Arial" w:hAnsi="Arial" w:cs="Arial"/>
          <w:color w:val="000000"/>
          <w:sz w:val="26"/>
          <w:szCs w:val="22"/>
          <w:lang w:val="es-MX"/>
        </w:rPr>
      </w:pPr>
      <w:r>
        <w:rPr>
          <w:rFonts w:ascii="Arial" w:hAnsi="Arial" w:cs="Arial"/>
          <w:color w:val="000000"/>
          <w:sz w:val="26"/>
          <w:szCs w:val="22"/>
          <w:lang w:val="es-MX"/>
        </w:rPr>
        <w:t>Según las investigaciones geotécnicas, estamos considerando una tasa de resistencia de suelo de 2.0 kgf/cm</w:t>
      </w:r>
      <w:r>
        <w:rPr>
          <w:rFonts w:ascii="Arial" w:hAnsi="Arial" w:cs="Arial"/>
          <w:color w:val="000000"/>
          <w:sz w:val="26"/>
          <w:szCs w:val="22"/>
          <w:vertAlign w:val="superscript"/>
          <w:lang w:val="es-MX"/>
        </w:rPr>
        <w:t>2</w:t>
      </w:r>
      <w:r>
        <w:rPr>
          <w:rFonts w:ascii="Arial" w:hAnsi="Arial" w:cs="Arial"/>
          <w:color w:val="000000"/>
          <w:sz w:val="26"/>
          <w:szCs w:val="22"/>
          <w:lang w:val="es-MX"/>
        </w:rPr>
        <w:t xml:space="preserve"> a una profundidad máxima de 7.85 metros.</w:t>
      </w:r>
    </w:p>
    <w:p w:rsidR="00D56070" w:rsidRDefault="00D56070" w:rsidP="00D56070">
      <w:pPr>
        <w:spacing w:line="360" w:lineRule="auto"/>
        <w:jc w:val="both"/>
        <w:rPr>
          <w:rFonts w:ascii="Arial" w:hAnsi="Arial" w:cs="Arial"/>
          <w:color w:val="000000"/>
          <w:sz w:val="26"/>
          <w:szCs w:val="22"/>
          <w:lang w:val="es-MX"/>
        </w:rPr>
      </w:pPr>
    </w:p>
    <w:p w:rsidR="00D56070" w:rsidRDefault="00D56070" w:rsidP="00D56070">
      <w:pPr>
        <w:spacing w:line="360" w:lineRule="auto"/>
        <w:jc w:val="both"/>
        <w:rPr>
          <w:rFonts w:ascii="Arial" w:hAnsi="Arial" w:cs="Arial"/>
          <w:color w:val="000000"/>
          <w:sz w:val="26"/>
          <w:szCs w:val="22"/>
          <w:lang w:val="es-MX"/>
        </w:rPr>
      </w:pPr>
      <w:r w:rsidRPr="001970EC">
        <w:rPr>
          <w:rFonts w:ascii="Arial" w:hAnsi="Arial" w:cs="Arial"/>
          <w:i/>
          <w:color w:val="000000"/>
          <w:sz w:val="26"/>
          <w:szCs w:val="22"/>
          <w:u w:val="single"/>
          <w:lang w:val="es-MX"/>
        </w:rPr>
        <w:t>Estructuras metálicas, forro y techos de edificios</w:t>
      </w:r>
      <w:r w:rsidRPr="007E0488">
        <w:rPr>
          <w:rFonts w:ascii="Arial" w:hAnsi="Arial" w:cs="Arial"/>
          <w:bCs/>
          <w:i/>
          <w:color w:val="000000"/>
          <w:sz w:val="26"/>
          <w:szCs w:val="22"/>
          <w:u w:val="single"/>
          <w:lang w:val="es-MX"/>
        </w:rPr>
        <w:t>:</w:t>
      </w:r>
      <w:r w:rsidRPr="001970EC">
        <w:rPr>
          <w:rFonts w:ascii="Arial" w:hAnsi="Arial" w:cs="Arial"/>
          <w:bCs/>
          <w:color w:val="000000"/>
          <w:sz w:val="26"/>
          <w:szCs w:val="22"/>
          <w:lang w:val="es-MX"/>
        </w:rPr>
        <w:t xml:space="preserve"> constituye</w:t>
      </w:r>
      <w:r>
        <w:rPr>
          <w:rFonts w:ascii="Arial" w:hAnsi="Arial" w:cs="Arial"/>
          <w:bCs/>
          <w:color w:val="000000"/>
          <w:sz w:val="26"/>
          <w:szCs w:val="22"/>
          <w:lang w:val="es-MX"/>
        </w:rPr>
        <w:t xml:space="preserve">n </w:t>
      </w:r>
      <w:r>
        <w:rPr>
          <w:rFonts w:ascii="Arial" w:hAnsi="Arial" w:cs="Arial"/>
          <w:color w:val="000000"/>
          <w:sz w:val="26"/>
          <w:szCs w:val="22"/>
          <w:lang w:val="es-MX"/>
        </w:rPr>
        <w:t>el montaje de aquellas estructuras metálicas soportantes y de los revestimientos y aislaciones que correspondan, laterales y superiores.</w:t>
      </w:r>
    </w:p>
    <w:p w:rsidR="00D56070" w:rsidRPr="008C72AF" w:rsidRDefault="00D56070" w:rsidP="00D56070">
      <w:pPr>
        <w:spacing w:line="360" w:lineRule="auto"/>
        <w:jc w:val="both"/>
        <w:rPr>
          <w:rFonts w:ascii="Arial" w:hAnsi="Arial" w:cs="Arial"/>
          <w:color w:val="000000"/>
          <w:sz w:val="26"/>
          <w:szCs w:val="22"/>
          <w:lang w:val="es-MX"/>
        </w:rPr>
      </w:pPr>
    </w:p>
    <w:p w:rsidR="00D56070" w:rsidRDefault="00D56070" w:rsidP="00D56070">
      <w:pPr>
        <w:tabs>
          <w:tab w:val="left" w:pos="284"/>
        </w:tabs>
        <w:autoSpaceDE w:val="0"/>
        <w:autoSpaceDN w:val="0"/>
        <w:adjustRightInd w:val="0"/>
        <w:spacing w:line="360" w:lineRule="auto"/>
        <w:jc w:val="both"/>
        <w:rPr>
          <w:rFonts w:ascii="Arial" w:hAnsi="Arial" w:cs="Arial"/>
          <w:color w:val="000000"/>
          <w:sz w:val="26"/>
          <w:szCs w:val="22"/>
          <w:lang w:eastAsia="es-DO"/>
        </w:rPr>
      </w:pPr>
      <w:r w:rsidRPr="008C72AF">
        <w:rPr>
          <w:rFonts w:ascii="Arial" w:hAnsi="Arial" w:cs="Arial"/>
          <w:i/>
          <w:color w:val="000000"/>
          <w:sz w:val="26"/>
          <w:szCs w:val="22"/>
          <w:u w:val="single"/>
          <w:lang w:val="es-MX"/>
        </w:rPr>
        <w:t>Área Zona de Recepción de RSU:</w:t>
      </w:r>
      <w:r w:rsidRPr="00BA3B91">
        <w:rPr>
          <w:rFonts w:ascii="Arial" w:hAnsi="Arial" w:cs="Arial"/>
          <w:color w:val="000000"/>
          <w:sz w:val="26"/>
          <w:szCs w:val="22"/>
          <w:lang w:val="es-MX"/>
        </w:rPr>
        <w:t xml:space="preserve"> </w:t>
      </w:r>
      <w:r>
        <w:rPr>
          <w:rFonts w:ascii="Arial" w:hAnsi="Arial" w:cs="Arial"/>
          <w:color w:val="000000"/>
          <w:sz w:val="26"/>
          <w:szCs w:val="22"/>
          <w:lang w:val="es-MX"/>
        </w:rPr>
        <w:t>El á</w:t>
      </w:r>
      <w:r>
        <w:rPr>
          <w:rFonts w:ascii="Arial" w:hAnsi="Arial" w:cs="Arial"/>
          <w:bCs/>
          <w:color w:val="000000"/>
          <w:sz w:val="26"/>
          <w:szCs w:val="22"/>
          <w:lang w:eastAsia="es-DO"/>
        </w:rPr>
        <w:t xml:space="preserve">rea de la zona de recepción de los Residuos Sólidos Urbanos (RSU), estará compuesta por 122 pies de longitud </w:t>
      </w:r>
      <w:r>
        <w:rPr>
          <w:rFonts w:ascii="Arial" w:hAnsi="Arial" w:cs="Arial"/>
          <w:bCs/>
          <w:color w:val="000000"/>
          <w:sz w:val="26"/>
          <w:szCs w:val="22"/>
          <w:lang w:eastAsia="es-DO"/>
        </w:rPr>
        <w:lastRenderedPageBreak/>
        <w:t>por 85 pies de ancho, para un área de 10,370 pies</w:t>
      </w:r>
      <w:r w:rsidRPr="00F40B8D">
        <w:rPr>
          <w:rFonts w:ascii="Arial" w:hAnsi="Arial" w:cs="Arial"/>
          <w:bCs/>
          <w:color w:val="000000"/>
          <w:kern w:val="26"/>
          <w:sz w:val="26"/>
          <w:szCs w:val="22"/>
          <w:vertAlign w:val="superscript"/>
          <w:lang w:eastAsia="es-DO"/>
        </w:rPr>
        <w:t>2</w:t>
      </w:r>
      <w:r>
        <w:rPr>
          <w:rFonts w:ascii="Arial" w:hAnsi="Arial" w:cs="Arial"/>
          <w:bCs/>
          <w:color w:val="000000"/>
          <w:sz w:val="26"/>
          <w:szCs w:val="22"/>
          <w:lang w:eastAsia="es-DO"/>
        </w:rPr>
        <w:t xml:space="preserve">. </w:t>
      </w:r>
      <w:r>
        <w:rPr>
          <w:rFonts w:ascii="Arial" w:hAnsi="Arial" w:cs="Arial"/>
          <w:color w:val="000000"/>
          <w:sz w:val="26"/>
          <w:szCs w:val="22"/>
          <w:lang w:eastAsia="es-DO"/>
        </w:rPr>
        <w:t xml:space="preserve">Esta </w:t>
      </w:r>
      <w:r>
        <w:rPr>
          <w:rFonts w:ascii="Arial" w:hAnsi="Arial" w:cs="Arial"/>
          <w:color w:val="000000"/>
          <w:sz w:val="26"/>
          <w:szCs w:val="22"/>
          <w:lang w:val="es-MX"/>
        </w:rPr>
        <w:t>á</w:t>
      </w:r>
      <w:r>
        <w:rPr>
          <w:rFonts w:ascii="Arial" w:hAnsi="Arial" w:cs="Arial"/>
          <w:bCs/>
          <w:color w:val="000000"/>
          <w:sz w:val="26"/>
          <w:szCs w:val="22"/>
          <w:lang w:eastAsia="es-DO"/>
        </w:rPr>
        <w:t>rea</w:t>
      </w:r>
      <w:r>
        <w:rPr>
          <w:rFonts w:ascii="Arial" w:hAnsi="Arial" w:cs="Arial"/>
          <w:color w:val="000000"/>
          <w:sz w:val="26"/>
          <w:szCs w:val="22"/>
          <w:lang w:eastAsia="es-DO"/>
        </w:rPr>
        <w:t xml:space="preserve"> estará al aire libre. </w:t>
      </w:r>
    </w:p>
    <w:p w:rsidR="00D56070" w:rsidRPr="009B7619" w:rsidRDefault="00D56070" w:rsidP="00D56070">
      <w:pPr>
        <w:spacing w:line="360" w:lineRule="auto"/>
        <w:jc w:val="both"/>
        <w:rPr>
          <w:rFonts w:ascii="Arial" w:hAnsi="Arial" w:cs="Arial"/>
          <w:b/>
          <w:color w:val="000000"/>
          <w:sz w:val="26"/>
          <w:szCs w:val="22"/>
          <w:lang w:val="es-MX"/>
        </w:rPr>
      </w:pPr>
    </w:p>
    <w:p w:rsidR="00D56070" w:rsidRDefault="00D56070" w:rsidP="00D56070">
      <w:pPr>
        <w:tabs>
          <w:tab w:val="left" w:pos="284"/>
        </w:tabs>
        <w:autoSpaceDE w:val="0"/>
        <w:autoSpaceDN w:val="0"/>
        <w:adjustRightInd w:val="0"/>
        <w:spacing w:line="360" w:lineRule="auto"/>
        <w:jc w:val="both"/>
        <w:rPr>
          <w:rFonts w:ascii="Arial" w:hAnsi="Arial" w:cs="Arial"/>
          <w:color w:val="000000"/>
          <w:sz w:val="26"/>
          <w:szCs w:val="22"/>
          <w:lang w:eastAsia="es-DO"/>
        </w:rPr>
      </w:pPr>
      <w:r w:rsidRPr="00933FA9">
        <w:rPr>
          <w:rFonts w:ascii="Arial" w:hAnsi="Arial" w:cs="Arial"/>
          <w:i/>
          <w:color w:val="000000"/>
          <w:sz w:val="26"/>
          <w:szCs w:val="22"/>
          <w:u w:val="single"/>
          <w:lang w:val="es-MX"/>
        </w:rPr>
        <w:t>Área Nave de Zona Procesamiento RSU a Pellets Línea 1:</w:t>
      </w:r>
      <w:r w:rsidRPr="00933FA9">
        <w:rPr>
          <w:rFonts w:ascii="Arial" w:hAnsi="Arial" w:cs="Arial"/>
          <w:i/>
          <w:color w:val="000000"/>
          <w:sz w:val="26"/>
          <w:szCs w:val="22"/>
          <w:lang w:val="es-MX"/>
        </w:rPr>
        <w:t xml:space="preserve"> </w:t>
      </w:r>
      <w:r>
        <w:rPr>
          <w:rFonts w:ascii="Arial" w:hAnsi="Arial" w:cs="Arial"/>
          <w:color w:val="000000"/>
          <w:sz w:val="26"/>
          <w:szCs w:val="22"/>
          <w:lang w:val="es-MX"/>
        </w:rPr>
        <w:t>El á</w:t>
      </w:r>
      <w:r>
        <w:rPr>
          <w:rFonts w:ascii="Arial" w:hAnsi="Arial" w:cs="Arial"/>
          <w:bCs/>
          <w:color w:val="000000"/>
          <w:sz w:val="26"/>
          <w:szCs w:val="22"/>
          <w:lang w:eastAsia="es-DO"/>
        </w:rPr>
        <w:t>rea de la nave de la zona de procesamiento de RSU para producción de pellets de la Línea 1, estará compuesta por 314 pies de longitud por 194 pies de ancho, para un área de 60,916 pies</w:t>
      </w:r>
      <w:r w:rsidRPr="00F40B8D">
        <w:rPr>
          <w:rFonts w:ascii="Arial" w:hAnsi="Arial" w:cs="Arial"/>
          <w:bCs/>
          <w:color w:val="000000"/>
          <w:kern w:val="26"/>
          <w:sz w:val="26"/>
          <w:szCs w:val="22"/>
          <w:vertAlign w:val="superscript"/>
          <w:lang w:eastAsia="es-DO"/>
        </w:rPr>
        <w:t>2</w:t>
      </w:r>
      <w:r>
        <w:rPr>
          <w:rFonts w:ascii="Arial" w:hAnsi="Arial" w:cs="Arial"/>
          <w:bCs/>
          <w:color w:val="000000"/>
          <w:sz w:val="26"/>
          <w:szCs w:val="22"/>
          <w:lang w:eastAsia="es-DO"/>
        </w:rPr>
        <w:t xml:space="preserve">. </w:t>
      </w:r>
      <w:r>
        <w:rPr>
          <w:rFonts w:ascii="Arial" w:hAnsi="Arial" w:cs="Arial"/>
          <w:color w:val="000000"/>
          <w:sz w:val="26"/>
          <w:szCs w:val="22"/>
          <w:lang w:eastAsia="es-DO"/>
        </w:rPr>
        <w:t xml:space="preserve">En esta </w:t>
      </w:r>
      <w:r>
        <w:rPr>
          <w:rFonts w:ascii="Arial" w:hAnsi="Arial" w:cs="Arial"/>
          <w:color w:val="000000"/>
          <w:sz w:val="26"/>
          <w:szCs w:val="22"/>
          <w:lang w:val="es-MX"/>
        </w:rPr>
        <w:t>á</w:t>
      </w:r>
      <w:r>
        <w:rPr>
          <w:rFonts w:ascii="Arial" w:hAnsi="Arial" w:cs="Arial"/>
          <w:bCs/>
          <w:color w:val="000000"/>
          <w:sz w:val="26"/>
          <w:szCs w:val="22"/>
          <w:lang w:eastAsia="es-DO"/>
        </w:rPr>
        <w:t>rea</w:t>
      </w:r>
      <w:r>
        <w:rPr>
          <w:rFonts w:ascii="Arial" w:hAnsi="Arial" w:cs="Arial"/>
          <w:color w:val="000000"/>
          <w:sz w:val="26"/>
          <w:szCs w:val="22"/>
          <w:lang w:eastAsia="es-DO"/>
        </w:rPr>
        <w:t xml:space="preserve"> se albergarán los equipos de la Línea 1. </w:t>
      </w:r>
    </w:p>
    <w:p w:rsidR="00D56070" w:rsidRPr="004E0195" w:rsidRDefault="00D56070" w:rsidP="00D56070">
      <w:pPr>
        <w:spacing w:line="360" w:lineRule="auto"/>
        <w:jc w:val="both"/>
        <w:rPr>
          <w:rFonts w:ascii="Arial" w:hAnsi="Arial" w:cs="Arial"/>
          <w:b/>
          <w:color w:val="000000"/>
          <w:sz w:val="26"/>
          <w:szCs w:val="22"/>
          <w:lang w:val="es-MX"/>
        </w:rPr>
      </w:pPr>
    </w:p>
    <w:p w:rsidR="00D56070" w:rsidRDefault="00D56070" w:rsidP="00D56070">
      <w:pPr>
        <w:tabs>
          <w:tab w:val="left" w:pos="284"/>
        </w:tabs>
        <w:autoSpaceDE w:val="0"/>
        <w:autoSpaceDN w:val="0"/>
        <w:adjustRightInd w:val="0"/>
        <w:spacing w:line="360" w:lineRule="auto"/>
        <w:jc w:val="both"/>
        <w:rPr>
          <w:rFonts w:ascii="Arial" w:hAnsi="Arial" w:cs="Arial"/>
          <w:color w:val="000000"/>
          <w:sz w:val="26"/>
          <w:szCs w:val="22"/>
          <w:lang w:eastAsia="es-DO"/>
        </w:rPr>
      </w:pPr>
      <w:r w:rsidRPr="00933FA9">
        <w:rPr>
          <w:rFonts w:ascii="Arial" w:hAnsi="Arial" w:cs="Arial"/>
          <w:i/>
          <w:color w:val="000000"/>
          <w:sz w:val="26"/>
          <w:szCs w:val="22"/>
          <w:u w:val="single"/>
          <w:lang w:val="es-MX"/>
        </w:rPr>
        <w:t>Área Nave de Zona Procesamiento RSU a Pellets Línea 2:</w:t>
      </w:r>
      <w:r>
        <w:rPr>
          <w:rFonts w:ascii="Arial" w:hAnsi="Arial" w:cs="Arial"/>
          <w:color w:val="000000"/>
          <w:sz w:val="26"/>
          <w:szCs w:val="22"/>
          <w:lang w:val="es-MX"/>
        </w:rPr>
        <w:t xml:space="preserve"> El á</w:t>
      </w:r>
      <w:r>
        <w:rPr>
          <w:rFonts w:ascii="Arial" w:hAnsi="Arial" w:cs="Arial"/>
          <w:bCs/>
          <w:color w:val="000000"/>
          <w:sz w:val="26"/>
          <w:szCs w:val="22"/>
          <w:lang w:eastAsia="es-DO"/>
        </w:rPr>
        <w:t>rea de la nave de la zona de procesamiento de RSU para producción de pellets de la Línea 2, estará compuesta por 314 pies de longitud por 194 pies de ancho, para un área de 60,916 pies</w:t>
      </w:r>
      <w:r w:rsidRPr="00F40B8D">
        <w:rPr>
          <w:rFonts w:ascii="Arial" w:hAnsi="Arial" w:cs="Arial"/>
          <w:bCs/>
          <w:color w:val="000000"/>
          <w:kern w:val="26"/>
          <w:sz w:val="26"/>
          <w:szCs w:val="22"/>
          <w:vertAlign w:val="superscript"/>
          <w:lang w:eastAsia="es-DO"/>
        </w:rPr>
        <w:t>2</w:t>
      </w:r>
      <w:r>
        <w:rPr>
          <w:rFonts w:ascii="Arial" w:hAnsi="Arial" w:cs="Arial"/>
          <w:bCs/>
          <w:color w:val="000000"/>
          <w:sz w:val="26"/>
          <w:szCs w:val="22"/>
          <w:lang w:eastAsia="es-DO"/>
        </w:rPr>
        <w:t xml:space="preserve">. </w:t>
      </w:r>
      <w:r>
        <w:rPr>
          <w:rFonts w:ascii="Arial" w:hAnsi="Arial" w:cs="Arial"/>
          <w:color w:val="000000"/>
          <w:sz w:val="26"/>
          <w:szCs w:val="22"/>
          <w:lang w:eastAsia="es-DO"/>
        </w:rPr>
        <w:t xml:space="preserve">En esta </w:t>
      </w:r>
      <w:r>
        <w:rPr>
          <w:rFonts w:ascii="Arial" w:hAnsi="Arial" w:cs="Arial"/>
          <w:color w:val="000000"/>
          <w:sz w:val="26"/>
          <w:szCs w:val="22"/>
          <w:lang w:val="es-MX"/>
        </w:rPr>
        <w:t>á</w:t>
      </w:r>
      <w:r>
        <w:rPr>
          <w:rFonts w:ascii="Arial" w:hAnsi="Arial" w:cs="Arial"/>
          <w:bCs/>
          <w:color w:val="000000"/>
          <w:sz w:val="26"/>
          <w:szCs w:val="22"/>
          <w:lang w:eastAsia="es-DO"/>
        </w:rPr>
        <w:t>rea</w:t>
      </w:r>
      <w:r>
        <w:rPr>
          <w:rFonts w:ascii="Arial" w:hAnsi="Arial" w:cs="Arial"/>
          <w:color w:val="000000"/>
          <w:sz w:val="26"/>
          <w:szCs w:val="22"/>
          <w:lang w:eastAsia="es-DO"/>
        </w:rPr>
        <w:t xml:space="preserve"> se albergarán los equipos de la Línea 2. </w:t>
      </w:r>
    </w:p>
    <w:p w:rsidR="00D56070" w:rsidRDefault="00D56070" w:rsidP="00D56070">
      <w:pPr>
        <w:tabs>
          <w:tab w:val="left" w:pos="284"/>
        </w:tabs>
        <w:autoSpaceDE w:val="0"/>
        <w:autoSpaceDN w:val="0"/>
        <w:adjustRightInd w:val="0"/>
        <w:spacing w:line="360" w:lineRule="auto"/>
        <w:ind w:left="426" w:hanging="426"/>
        <w:jc w:val="both"/>
        <w:rPr>
          <w:rFonts w:ascii="Arial" w:hAnsi="Arial" w:cs="Arial"/>
          <w:color w:val="000000"/>
          <w:sz w:val="26"/>
          <w:szCs w:val="22"/>
          <w:lang w:eastAsia="es-DO"/>
        </w:rPr>
      </w:pPr>
    </w:p>
    <w:p w:rsidR="00D56070" w:rsidRDefault="00D56070" w:rsidP="00D56070">
      <w:pPr>
        <w:tabs>
          <w:tab w:val="left" w:pos="284"/>
        </w:tabs>
        <w:autoSpaceDE w:val="0"/>
        <w:autoSpaceDN w:val="0"/>
        <w:adjustRightInd w:val="0"/>
        <w:spacing w:line="360" w:lineRule="auto"/>
        <w:jc w:val="both"/>
        <w:textAlignment w:val="top"/>
        <w:rPr>
          <w:rFonts w:ascii="Arial" w:hAnsi="Arial" w:cs="Arial"/>
          <w:color w:val="000000"/>
          <w:sz w:val="26"/>
          <w:szCs w:val="26"/>
          <w:lang w:eastAsia="es-DO"/>
        </w:rPr>
      </w:pPr>
      <w:r w:rsidRPr="00D912D3">
        <w:rPr>
          <w:rFonts w:ascii="Arial" w:hAnsi="Arial" w:cs="Arial"/>
          <w:i/>
          <w:color w:val="000000"/>
          <w:sz w:val="26"/>
          <w:szCs w:val="26"/>
          <w:u w:val="single"/>
          <w:lang w:val="es-MX"/>
        </w:rPr>
        <w:t>Área de Edificio Administrativo:</w:t>
      </w:r>
      <w:r w:rsidRPr="00F2419B">
        <w:rPr>
          <w:rFonts w:ascii="Arial" w:hAnsi="Arial" w:cs="Arial"/>
          <w:color w:val="000000"/>
          <w:sz w:val="26"/>
          <w:szCs w:val="26"/>
          <w:lang w:val="es-MX"/>
        </w:rPr>
        <w:t xml:space="preserve"> </w:t>
      </w:r>
      <w:r w:rsidRPr="00F2419B">
        <w:rPr>
          <w:rFonts w:ascii="Arial" w:hAnsi="Arial" w:cs="Arial"/>
          <w:color w:val="000000"/>
          <w:sz w:val="26"/>
          <w:szCs w:val="26"/>
          <w:lang w:eastAsia="es-DO"/>
        </w:rPr>
        <w:t xml:space="preserve">Para este servicio se utilizarán dos contenedores de 10 pies x 40 pies, colocados en dos niveles. En el primer nivel estará ubicada la sala de control y en el segundo nivel se albergará la oficina administrativa. </w:t>
      </w:r>
    </w:p>
    <w:p w:rsidR="00D56070" w:rsidRDefault="00D56070" w:rsidP="00D56070">
      <w:pPr>
        <w:tabs>
          <w:tab w:val="left" w:pos="284"/>
        </w:tabs>
        <w:autoSpaceDE w:val="0"/>
        <w:autoSpaceDN w:val="0"/>
        <w:adjustRightInd w:val="0"/>
        <w:spacing w:line="360" w:lineRule="auto"/>
        <w:jc w:val="both"/>
        <w:textAlignment w:val="top"/>
        <w:rPr>
          <w:rFonts w:ascii="Arial" w:hAnsi="Arial" w:cs="Arial"/>
          <w:color w:val="000000"/>
          <w:sz w:val="26"/>
          <w:szCs w:val="26"/>
          <w:lang w:eastAsia="es-DO"/>
        </w:rPr>
      </w:pPr>
    </w:p>
    <w:p w:rsidR="00D56070" w:rsidRDefault="00D56070" w:rsidP="00D56070">
      <w:pPr>
        <w:spacing w:line="360" w:lineRule="auto"/>
        <w:jc w:val="both"/>
        <w:rPr>
          <w:rFonts w:ascii="Arial" w:hAnsi="Arial" w:cs="Arial"/>
          <w:color w:val="000000"/>
          <w:sz w:val="26"/>
          <w:szCs w:val="22"/>
          <w:lang w:val="es-MX"/>
        </w:rPr>
      </w:pPr>
      <w:r>
        <w:rPr>
          <w:rFonts w:ascii="Arial" w:hAnsi="Arial" w:cs="Arial"/>
          <w:i/>
          <w:color w:val="000000"/>
          <w:sz w:val="26"/>
          <w:szCs w:val="22"/>
          <w:u w:val="single"/>
          <w:lang w:val="es-MX"/>
        </w:rPr>
        <w:t>Otros</w:t>
      </w:r>
      <w:r w:rsidRPr="007E0488">
        <w:rPr>
          <w:rFonts w:ascii="Arial" w:hAnsi="Arial" w:cs="Arial"/>
          <w:bCs/>
          <w:i/>
          <w:color w:val="000000"/>
          <w:sz w:val="26"/>
          <w:szCs w:val="22"/>
          <w:u w:val="single"/>
          <w:lang w:val="es-MX"/>
        </w:rPr>
        <w:t>:</w:t>
      </w:r>
      <w:r w:rsidRPr="001970EC">
        <w:rPr>
          <w:rFonts w:ascii="Arial" w:hAnsi="Arial" w:cs="Arial"/>
          <w:bCs/>
          <w:color w:val="000000"/>
          <w:sz w:val="26"/>
          <w:szCs w:val="22"/>
          <w:lang w:val="es-MX"/>
        </w:rPr>
        <w:t xml:space="preserve"> constituye</w:t>
      </w:r>
      <w:r>
        <w:rPr>
          <w:rFonts w:ascii="Arial" w:hAnsi="Arial" w:cs="Arial"/>
          <w:bCs/>
          <w:color w:val="000000"/>
          <w:sz w:val="26"/>
          <w:szCs w:val="22"/>
          <w:lang w:val="es-MX"/>
        </w:rPr>
        <w:t>n todas aquellas construcciones e instalaciones de tipo misceláneos que conforman las terminaciones generales de la planta.</w:t>
      </w:r>
      <w:r>
        <w:rPr>
          <w:rFonts w:ascii="Arial" w:hAnsi="Arial" w:cs="Arial"/>
          <w:color w:val="000000"/>
          <w:sz w:val="26"/>
          <w:szCs w:val="22"/>
          <w:lang w:val="es-MX"/>
        </w:rPr>
        <w:t xml:space="preserve"> </w:t>
      </w:r>
    </w:p>
    <w:p w:rsidR="00D56070" w:rsidRPr="00F2419B" w:rsidRDefault="00D56070" w:rsidP="00D56070">
      <w:pPr>
        <w:spacing w:line="360" w:lineRule="auto"/>
        <w:jc w:val="both"/>
        <w:rPr>
          <w:rFonts w:ascii="Arial" w:hAnsi="Arial" w:cs="Arial"/>
          <w:sz w:val="26"/>
          <w:szCs w:val="26"/>
        </w:rPr>
      </w:pPr>
    </w:p>
    <w:p w:rsidR="00D56070" w:rsidRPr="00821E50" w:rsidRDefault="00D56070" w:rsidP="00D56070">
      <w:pPr>
        <w:tabs>
          <w:tab w:val="left" w:pos="142"/>
        </w:tabs>
        <w:spacing w:line="360" w:lineRule="auto"/>
        <w:jc w:val="both"/>
        <w:rPr>
          <w:rFonts w:ascii="Arial" w:hAnsi="Arial" w:cs="Arial"/>
          <w:b/>
          <w:color w:val="000000"/>
          <w:sz w:val="26"/>
          <w:szCs w:val="22"/>
          <w:lang w:val="es-MX"/>
        </w:rPr>
      </w:pPr>
      <w:r w:rsidRPr="00821E50">
        <w:rPr>
          <w:rFonts w:ascii="Arial" w:hAnsi="Arial" w:cs="Arial"/>
          <w:b/>
          <w:color w:val="000000"/>
          <w:sz w:val="26"/>
          <w:szCs w:val="22"/>
          <w:lang w:val="es-MX"/>
        </w:rPr>
        <w:t xml:space="preserve">Montaje electromecánico. </w:t>
      </w:r>
    </w:p>
    <w:p w:rsidR="00D56070" w:rsidRDefault="00D56070" w:rsidP="00D56070">
      <w:pPr>
        <w:spacing w:line="360" w:lineRule="auto"/>
        <w:jc w:val="both"/>
        <w:rPr>
          <w:rFonts w:ascii="Arial" w:hAnsi="Arial" w:cs="Arial"/>
          <w:b/>
          <w:i/>
          <w:color w:val="000000"/>
          <w:sz w:val="26"/>
          <w:szCs w:val="22"/>
          <w:lang w:val="es-MX"/>
        </w:rPr>
      </w:pPr>
    </w:p>
    <w:p w:rsidR="00D56070" w:rsidRPr="00B6565A" w:rsidRDefault="00D56070" w:rsidP="00D56070">
      <w:pPr>
        <w:spacing w:line="360" w:lineRule="auto"/>
        <w:jc w:val="both"/>
        <w:rPr>
          <w:rFonts w:ascii="Arial" w:hAnsi="Arial" w:cs="Arial"/>
          <w:color w:val="000000"/>
          <w:sz w:val="26"/>
          <w:szCs w:val="22"/>
          <w:lang w:val="es-MX"/>
        </w:rPr>
      </w:pPr>
      <w:r w:rsidRPr="00B6565A">
        <w:rPr>
          <w:rFonts w:ascii="Arial" w:hAnsi="Arial" w:cs="Arial"/>
          <w:color w:val="000000"/>
          <w:sz w:val="26"/>
          <w:szCs w:val="22"/>
          <w:lang w:val="es-MX"/>
        </w:rPr>
        <w:t>Consiste en la instalación de los distintos</w:t>
      </w:r>
      <w:r>
        <w:rPr>
          <w:rFonts w:ascii="Arial" w:hAnsi="Arial" w:cs="Arial"/>
          <w:color w:val="000000"/>
          <w:sz w:val="26"/>
          <w:szCs w:val="22"/>
          <w:lang w:val="es-MX"/>
        </w:rPr>
        <w:t xml:space="preserve"> equipos eléctricos y metálicos en sus ubicaciones definitivas, la colocación de líneas de interconexión de equipos, instalación de líneas de electricidad para circuitos de fuerzas, alumbrado y control. </w:t>
      </w:r>
      <w:r w:rsidRPr="00B6565A">
        <w:rPr>
          <w:rFonts w:ascii="Arial" w:hAnsi="Arial" w:cs="Arial"/>
          <w:color w:val="000000"/>
          <w:sz w:val="26"/>
          <w:szCs w:val="22"/>
          <w:lang w:val="es-MX"/>
        </w:rPr>
        <w:t xml:space="preserve"> </w:t>
      </w:r>
    </w:p>
    <w:p w:rsidR="00D56070" w:rsidRDefault="00D56070" w:rsidP="00D56070">
      <w:pPr>
        <w:spacing w:line="360" w:lineRule="auto"/>
        <w:jc w:val="both"/>
        <w:rPr>
          <w:rFonts w:ascii="Arial" w:hAnsi="Arial" w:cs="Arial"/>
          <w:b/>
          <w:i/>
          <w:color w:val="000000"/>
          <w:sz w:val="26"/>
          <w:szCs w:val="22"/>
          <w:lang w:val="es-MX"/>
        </w:rPr>
      </w:pPr>
    </w:p>
    <w:p w:rsidR="00D56070" w:rsidRDefault="00D56070" w:rsidP="00D56070">
      <w:pPr>
        <w:spacing w:line="360" w:lineRule="auto"/>
        <w:jc w:val="both"/>
        <w:rPr>
          <w:rFonts w:ascii="Arial" w:hAnsi="Arial" w:cs="Arial"/>
          <w:b/>
          <w:i/>
          <w:color w:val="000000"/>
          <w:sz w:val="26"/>
          <w:szCs w:val="22"/>
          <w:lang w:val="es-MX"/>
        </w:rPr>
      </w:pPr>
    </w:p>
    <w:p w:rsidR="00D56070" w:rsidRDefault="00D56070" w:rsidP="00D56070">
      <w:pPr>
        <w:spacing w:line="360" w:lineRule="auto"/>
        <w:jc w:val="both"/>
        <w:rPr>
          <w:rFonts w:ascii="Arial" w:hAnsi="Arial" w:cs="Arial"/>
          <w:b/>
          <w:i/>
          <w:color w:val="000000"/>
          <w:sz w:val="26"/>
          <w:szCs w:val="22"/>
          <w:lang w:val="es-MX"/>
        </w:rPr>
      </w:pPr>
    </w:p>
    <w:p w:rsidR="00D56070" w:rsidRPr="00C00ED9" w:rsidRDefault="00D56070" w:rsidP="00D56070">
      <w:pPr>
        <w:spacing w:line="360" w:lineRule="auto"/>
        <w:jc w:val="both"/>
        <w:rPr>
          <w:rFonts w:ascii="Arial" w:hAnsi="Arial" w:cs="Arial"/>
          <w:i/>
          <w:color w:val="000000" w:themeColor="text1"/>
          <w:sz w:val="26"/>
          <w:szCs w:val="26"/>
        </w:rPr>
      </w:pPr>
      <w:r w:rsidRPr="00C00ED9">
        <w:rPr>
          <w:rFonts w:ascii="Arial" w:hAnsi="Arial" w:cs="Arial"/>
          <w:b/>
          <w:i/>
          <w:color w:val="000000"/>
          <w:sz w:val="26"/>
          <w:szCs w:val="22"/>
          <w:lang w:val="es-MX"/>
        </w:rPr>
        <w:lastRenderedPageBreak/>
        <w:t>Fase</w:t>
      </w:r>
      <w:r>
        <w:rPr>
          <w:rFonts w:ascii="Arial" w:hAnsi="Arial" w:cs="Arial"/>
          <w:b/>
          <w:i/>
          <w:color w:val="000000"/>
          <w:sz w:val="26"/>
          <w:szCs w:val="22"/>
          <w:lang w:val="es-MX"/>
        </w:rPr>
        <w:t xml:space="preserve"> de Opera</w:t>
      </w:r>
      <w:r w:rsidRPr="00C00ED9">
        <w:rPr>
          <w:rFonts w:ascii="Arial" w:hAnsi="Arial" w:cs="Arial"/>
          <w:b/>
          <w:i/>
          <w:color w:val="000000"/>
          <w:sz w:val="26"/>
          <w:szCs w:val="22"/>
          <w:lang w:val="es-MX"/>
        </w:rPr>
        <w:t>ción.</w:t>
      </w:r>
    </w:p>
    <w:p w:rsidR="00D56070" w:rsidRDefault="00D56070" w:rsidP="00D56070">
      <w:pPr>
        <w:spacing w:line="360" w:lineRule="auto"/>
        <w:jc w:val="both"/>
        <w:rPr>
          <w:rFonts w:ascii="Arial" w:hAnsi="Arial" w:cs="Arial"/>
          <w:color w:val="000000" w:themeColor="text1"/>
          <w:sz w:val="26"/>
          <w:szCs w:val="26"/>
        </w:rPr>
      </w:pPr>
    </w:p>
    <w:p w:rsidR="00D56070" w:rsidRDefault="00D56070" w:rsidP="00D56070">
      <w:pPr>
        <w:spacing w:line="360" w:lineRule="auto"/>
        <w:jc w:val="both"/>
        <w:rPr>
          <w:rFonts w:ascii="Arial" w:hAnsi="Arial" w:cs="Arial"/>
          <w:color w:val="000000" w:themeColor="text1"/>
          <w:sz w:val="26"/>
          <w:szCs w:val="26"/>
        </w:rPr>
      </w:pPr>
      <w:r w:rsidRPr="00943F2A">
        <w:rPr>
          <w:rFonts w:ascii="Arial" w:hAnsi="Arial" w:cs="Arial"/>
          <w:color w:val="000000" w:themeColor="text1"/>
          <w:sz w:val="26"/>
          <w:szCs w:val="26"/>
        </w:rPr>
        <w:t>Las etapas principales que tienen lugar en la fase de operación de la planta de procesamiento de RSU para la producción de pellets, son las siguientes</w:t>
      </w:r>
      <w:r>
        <w:rPr>
          <w:rFonts w:ascii="Arial" w:hAnsi="Arial" w:cs="Arial"/>
          <w:color w:val="000000" w:themeColor="text1"/>
          <w:sz w:val="26"/>
          <w:szCs w:val="26"/>
        </w:rPr>
        <w:t>;</w:t>
      </w:r>
    </w:p>
    <w:p w:rsidR="00D56070" w:rsidRDefault="00D56070" w:rsidP="00D56070">
      <w:pPr>
        <w:spacing w:line="360" w:lineRule="auto"/>
        <w:jc w:val="both"/>
        <w:rPr>
          <w:rFonts w:ascii="Arial" w:hAnsi="Arial" w:cs="Arial"/>
          <w:color w:val="000000" w:themeColor="text1"/>
          <w:sz w:val="26"/>
          <w:szCs w:val="26"/>
        </w:rPr>
      </w:pPr>
    </w:p>
    <w:p w:rsidR="00D56070" w:rsidRPr="00576DCC" w:rsidRDefault="00D56070" w:rsidP="00D56070">
      <w:pPr>
        <w:spacing w:line="360" w:lineRule="auto"/>
        <w:jc w:val="both"/>
        <w:rPr>
          <w:color w:val="000000" w:themeColor="text1"/>
          <w:sz w:val="26"/>
          <w:szCs w:val="26"/>
        </w:rPr>
      </w:pPr>
      <w:r w:rsidRPr="00576DCC">
        <w:rPr>
          <w:rFonts w:ascii="Arial" w:hAnsi="Arial" w:cs="Arial"/>
          <w:b/>
          <w:color w:val="000000" w:themeColor="text1"/>
          <w:sz w:val="26"/>
          <w:szCs w:val="26"/>
        </w:rPr>
        <w:t>a. Recepción, Almacenamiento</w:t>
      </w:r>
      <w:r>
        <w:rPr>
          <w:rFonts w:ascii="Arial" w:hAnsi="Arial" w:cs="Arial"/>
          <w:b/>
          <w:color w:val="000000" w:themeColor="text1"/>
          <w:sz w:val="26"/>
          <w:szCs w:val="26"/>
        </w:rPr>
        <w:t>, Molienda</w:t>
      </w:r>
      <w:r w:rsidRPr="00576DCC">
        <w:rPr>
          <w:rFonts w:ascii="Arial" w:hAnsi="Arial" w:cs="Arial"/>
          <w:b/>
          <w:color w:val="000000" w:themeColor="text1"/>
          <w:sz w:val="26"/>
          <w:szCs w:val="26"/>
        </w:rPr>
        <w:t xml:space="preserve"> y Secado de la Biomasa.</w:t>
      </w:r>
    </w:p>
    <w:p w:rsidR="00D56070" w:rsidRPr="00576DCC" w:rsidRDefault="00D56070" w:rsidP="00D56070">
      <w:pPr>
        <w:spacing w:line="360" w:lineRule="auto"/>
        <w:jc w:val="both"/>
        <w:rPr>
          <w:rFonts w:ascii="Arial" w:hAnsi="Arial" w:cs="Arial"/>
          <w:color w:val="000000" w:themeColor="text1"/>
          <w:sz w:val="26"/>
          <w:szCs w:val="26"/>
        </w:rPr>
      </w:pPr>
    </w:p>
    <w:p w:rsidR="00D56070" w:rsidRPr="00576DCC" w:rsidRDefault="00D56070" w:rsidP="00D56070">
      <w:pPr>
        <w:spacing w:line="360" w:lineRule="auto"/>
        <w:jc w:val="both"/>
        <w:rPr>
          <w:rFonts w:ascii="Arial" w:hAnsi="Arial" w:cs="Arial"/>
          <w:color w:val="000000" w:themeColor="text1"/>
          <w:sz w:val="26"/>
          <w:szCs w:val="26"/>
        </w:rPr>
      </w:pPr>
      <w:r w:rsidRPr="00576DCC">
        <w:rPr>
          <w:rFonts w:ascii="Arial" w:hAnsi="Arial" w:cs="Arial"/>
          <w:color w:val="000000" w:themeColor="text1"/>
          <w:sz w:val="26"/>
          <w:szCs w:val="26"/>
        </w:rPr>
        <w:t>Los RSU recolectados directamente y/</w:t>
      </w:r>
      <w:r>
        <w:rPr>
          <w:rFonts w:ascii="Arial" w:hAnsi="Arial" w:cs="Arial"/>
          <w:color w:val="000000" w:themeColor="text1"/>
          <w:sz w:val="26"/>
          <w:szCs w:val="26"/>
        </w:rPr>
        <w:t>o provenientes del vertedero de Duquesa</w:t>
      </w:r>
      <w:r w:rsidRPr="00576DCC">
        <w:rPr>
          <w:rFonts w:ascii="Arial" w:hAnsi="Arial" w:cs="Arial"/>
          <w:color w:val="000000" w:themeColor="text1"/>
          <w:sz w:val="26"/>
          <w:szCs w:val="26"/>
        </w:rPr>
        <w:t xml:space="preserve">, llegan en camiones recolectores a la planta </w:t>
      </w:r>
      <w:r>
        <w:rPr>
          <w:rFonts w:ascii="Arial" w:hAnsi="Arial" w:cs="Arial"/>
          <w:color w:val="000000" w:themeColor="text1"/>
          <w:sz w:val="26"/>
          <w:szCs w:val="26"/>
        </w:rPr>
        <w:t xml:space="preserve">de pellets </w:t>
      </w:r>
      <w:r w:rsidRPr="00576DCC">
        <w:rPr>
          <w:rFonts w:ascii="Arial" w:hAnsi="Arial" w:cs="Arial"/>
          <w:color w:val="000000" w:themeColor="text1"/>
          <w:sz w:val="26"/>
          <w:szCs w:val="26"/>
        </w:rPr>
        <w:t>donde se descargan en el área de recepción de materia prima. En este punto, los RSU son llevados a una trituradora que acondiciona el tamaño adecuado para posteriormente pasar, en ciertos casos, al reactor de fusión molecular.</w:t>
      </w:r>
    </w:p>
    <w:p w:rsidR="00D56070" w:rsidRPr="00576DCC" w:rsidRDefault="00D56070" w:rsidP="00D56070">
      <w:pPr>
        <w:spacing w:line="360" w:lineRule="auto"/>
        <w:jc w:val="both"/>
        <w:rPr>
          <w:rFonts w:ascii="Arial" w:hAnsi="Arial" w:cs="Arial"/>
          <w:color w:val="000000" w:themeColor="text1"/>
          <w:sz w:val="26"/>
          <w:szCs w:val="26"/>
        </w:rPr>
      </w:pPr>
    </w:p>
    <w:p w:rsidR="00D56070" w:rsidRDefault="00D56070" w:rsidP="00D56070">
      <w:pPr>
        <w:spacing w:line="360" w:lineRule="auto"/>
        <w:jc w:val="both"/>
        <w:rPr>
          <w:rFonts w:ascii="Arial" w:hAnsi="Arial" w:cs="Arial"/>
          <w:color w:val="000000" w:themeColor="text1"/>
          <w:sz w:val="26"/>
          <w:szCs w:val="26"/>
        </w:rPr>
      </w:pPr>
      <w:r w:rsidRPr="00576DCC">
        <w:rPr>
          <w:rFonts w:ascii="Arial" w:hAnsi="Arial" w:cs="Arial"/>
          <w:color w:val="000000" w:themeColor="text1"/>
          <w:sz w:val="26"/>
          <w:szCs w:val="26"/>
        </w:rPr>
        <w:t>El secado de los RSU se realiza primeramente en la Unidad del Tambor Secador descontaminador y nuevamente en los sub-silos que alimentarán a la caldera, todo esto se realizará utilizando los gases de combustión generados por la quema de la biomasa en la caldera.</w:t>
      </w:r>
    </w:p>
    <w:p w:rsidR="00D56070" w:rsidRDefault="00D56070" w:rsidP="00D56070">
      <w:pPr>
        <w:spacing w:line="360" w:lineRule="auto"/>
        <w:jc w:val="both"/>
        <w:rPr>
          <w:rFonts w:ascii="Arial" w:hAnsi="Arial" w:cs="Arial"/>
          <w:color w:val="000000" w:themeColor="text1"/>
          <w:sz w:val="26"/>
          <w:szCs w:val="26"/>
        </w:rPr>
      </w:pPr>
    </w:p>
    <w:p w:rsidR="00D56070" w:rsidRPr="00393A9F" w:rsidRDefault="00D56070" w:rsidP="00D56070">
      <w:pPr>
        <w:spacing w:line="360" w:lineRule="auto"/>
        <w:jc w:val="both"/>
        <w:rPr>
          <w:rFonts w:ascii="Arial" w:hAnsi="Arial" w:cs="Arial"/>
          <w:b/>
          <w:color w:val="000000" w:themeColor="text1"/>
          <w:sz w:val="26"/>
          <w:szCs w:val="26"/>
        </w:rPr>
      </w:pPr>
      <w:r w:rsidRPr="00393A9F">
        <w:rPr>
          <w:rFonts w:ascii="Arial" w:hAnsi="Arial" w:cs="Arial"/>
          <w:b/>
          <w:color w:val="000000" w:themeColor="text1"/>
          <w:sz w:val="26"/>
          <w:szCs w:val="26"/>
        </w:rPr>
        <w:t>b. Reactor Fusión, Pelletizadora y Silo.</w:t>
      </w:r>
    </w:p>
    <w:p w:rsidR="00D56070" w:rsidRPr="00471807" w:rsidRDefault="00D56070" w:rsidP="00D56070">
      <w:pPr>
        <w:spacing w:line="360" w:lineRule="auto"/>
        <w:jc w:val="both"/>
        <w:rPr>
          <w:rFonts w:ascii="Arial" w:hAnsi="Arial" w:cs="Arial"/>
          <w:color w:val="000000" w:themeColor="text1"/>
          <w:sz w:val="26"/>
          <w:szCs w:val="26"/>
        </w:rPr>
      </w:pPr>
    </w:p>
    <w:p w:rsidR="00D56070" w:rsidRDefault="00D56070" w:rsidP="00D56070">
      <w:pPr>
        <w:spacing w:line="360" w:lineRule="auto"/>
        <w:jc w:val="both"/>
        <w:rPr>
          <w:rFonts w:ascii="Arial" w:hAnsi="Arial" w:cs="Arial"/>
          <w:color w:val="000000" w:themeColor="text1"/>
          <w:sz w:val="26"/>
          <w:szCs w:val="26"/>
        </w:rPr>
      </w:pPr>
      <w:r>
        <w:rPr>
          <w:rFonts w:ascii="Arial" w:hAnsi="Arial" w:cs="Arial"/>
          <w:color w:val="000000" w:themeColor="text1"/>
          <w:sz w:val="26"/>
          <w:szCs w:val="26"/>
        </w:rPr>
        <w:t xml:space="preserve">Los </w:t>
      </w:r>
      <w:r w:rsidRPr="00471807">
        <w:rPr>
          <w:rFonts w:ascii="Arial" w:hAnsi="Arial" w:cs="Arial"/>
          <w:color w:val="000000" w:themeColor="text1"/>
          <w:sz w:val="26"/>
          <w:szCs w:val="26"/>
        </w:rPr>
        <w:t>RSU será</w:t>
      </w:r>
      <w:r>
        <w:rPr>
          <w:rFonts w:ascii="Arial" w:hAnsi="Arial" w:cs="Arial"/>
          <w:color w:val="000000" w:themeColor="text1"/>
          <w:sz w:val="26"/>
          <w:szCs w:val="26"/>
        </w:rPr>
        <w:t>n</w:t>
      </w:r>
      <w:r w:rsidRPr="00471807">
        <w:rPr>
          <w:rFonts w:ascii="Arial" w:hAnsi="Arial" w:cs="Arial"/>
          <w:color w:val="000000" w:themeColor="text1"/>
          <w:sz w:val="26"/>
          <w:szCs w:val="26"/>
        </w:rPr>
        <w:t xml:space="preserve"> procesado en </w:t>
      </w:r>
      <w:r>
        <w:rPr>
          <w:rFonts w:ascii="Arial" w:hAnsi="Arial" w:cs="Arial"/>
          <w:color w:val="000000" w:themeColor="text1"/>
          <w:sz w:val="26"/>
          <w:szCs w:val="26"/>
        </w:rPr>
        <w:t>Compuesto Biosintácticos Industrial (</w:t>
      </w:r>
      <w:r w:rsidRPr="00471807">
        <w:rPr>
          <w:rFonts w:ascii="Arial" w:hAnsi="Arial" w:cs="Arial"/>
          <w:color w:val="000000" w:themeColor="text1"/>
          <w:sz w:val="26"/>
          <w:szCs w:val="26"/>
        </w:rPr>
        <w:t>CBSI</w:t>
      </w:r>
      <w:r>
        <w:rPr>
          <w:rFonts w:ascii="Arial" w:hAnsi="Arial" w:cs="Arial"/>
          <w:color w:val="000000" w:themeColor="text1"/>
          <w:sz w:val="26"/>
          <w:szCs w:val="26"/>
        </w:rPr>
        <w:t>)</w:t>
      </w:r>
      <w:r w:rsidRPr="00471807">
        <w:rPr>
          <w:rFonts w:ascii="Arial" w:hAnsi="Arial" w:cs="Arial"/>
          <w:color w:val="000000" w:themeColor="text1"/>
          <w:sz w:val="26"/>
          <w:szCs w:val="26"/>
        </w:rPr>
        <w:t>, el cual será procesado por una extrusora radial produciendo pellets compactados, los pellets son transportados por un sistema de enfriamiento neumático a un silo de almacenamiento vertical, el cual tiene una válvula automática controlada por una báscula automática para empacar el material listo, en bolsas grandes</w:t>
      </w:r>
      <w:r>
        <w:rPr>
          <w:rFonts w:ascii="Arial" w:hAnsi="Arial" w:cs="Arial"/>
          <w:color w:val="000000" w:themeColor="text1"/>
          <w:sz w:val="26"/>
          <w:szCs w:val="26"/>
        </w:rPr>
        <w:t xml:space="preserve"> y medianas</w:t>
      </w:r>
      <w:r w:rsidRPr="00471807">
        <w:rPr>
          <w:rFonts w:ascii="Arial" w:hAnsi="Arial" w:cs="Arial"/>
          <w:color w:val="000000" w:themeColor="text1"/>
          <w:sz w:val="26"/>
          <w:szCs w:val="26"/>
        </w:rPr>
        <w:t>.</w:t>
      </w:r>
    </w:p>
    <w:p w:rsidR="00D56070" w:rsidRDefault="00D56070" w:rsidP="00D56070">
      <w:pPr>
        <w:spacing w:line="360" w:lineRule="auto"/>
        <w:jc w:val="both"/>
        <w:rPr>
          <w:rFonts w:ascii="Arial" w:hAnsi="Arial" w:cs="Arial"/>
          <w:color w:val="000000" w:themeColor="text1"/>
          <w:sz w:val="26"/>
          <w:szCs w:val="26"/>
        </w:rPr>
      </w:pPr>
    </w:p>
    <w:p w:rsidR="00D56070" w:rsidRDefault="00D56070" w:rsidP="00D56070">
      <w:pPr>
        <w:spacing w:line="360" w:lineRule="auto"/>
        <w:jc w:val="both"/>
        <w:rPr>
          <w:rFonts w:ascii="Arial" w:hAnsi="Arial" w:cs="Arial"/>
          <w:color w:val="000000" w:themeColor="text1"/>
          <w:sz w:val="26"/>
          <w:szCs w:val="26"/>
        </w:rPr>
      </w:pPr>
    </w:p>
    <w:p w:rsidR="00D56070" w:rsidRDefault="00D56070" w:rsidP="00D56070">
      <w:pPr>
        <w:spacing w:line="360" w:lineRule="auto"/>
        <w:jc w:val="both"/>
        <w:rPr>
          <w:rFonts w:ascii="Arial" w:hAnsi="Arial" w:cs="Arial"/>
          <w:color w:val="000000" w:themeColor="text1"/>
          <w:sz w:val="26"/>
          <w:szCs w:val="26"/>
        </w:rPr>
      </w:pPr>
    </w:p>
    <w:p w:rsidR="00D56070" w:rsidRDefault="00D56070" w:rsidP="00D56070">
      <w:pPr>
        <w:spacing w:line="360" w:lineRule="auto"/>
        <w:jc w:val="both"/>
        <w:rPr>
          <w:rFonts w:ascii="Arial" w:hAnsi="Arial" w:cs="Arial"/>
          <w:color w:val="000000" w:themeColor="text1"/>
          <w:sz w:val="26"/>
          <w:szCs w:val="26"/>
        </w:rPr>
      </w:pPr>
    </w:p>
    <w:p w:rsidR="00D56070" w:rsidRPr="00821E50" w:rsidRDefault="00213B3E" w:rsidP="00D56070">
      <w:pPr>
        <w:spacing w:line="360" w:lineRule="auto"/>
        <w:jc w:val="both"/>
        <w:rPr>
          <w:rFonts w:ascii="Arial" w:hAnsi="Arial" w:cs="Arial"/>
          <w:b/>
          <w:color w:val="000000" w:themeColor="text1"/>
          <w:sz w:val="26"/>
          <w:szCs w:val="26"/>
        </w:rPr>
      </w:pPr>
      <w:r w:rsidRPr="00821E50">
        <w:rPr>
          <w:rFonts w:ascii="Arial" w:hAnsi="Arial" w:cs="Arial"/>
          <w:b/>
          <w:color w:val="000000" w:themeColor="text1"/>
          <w:sz w:val="26"/>
          <w:szCs w:val="26"/>
        </w:rPr>
        <w:t>Condicionamiento</w:t>
      </w:r>
      <w:r w:rsidR="00D56070" w:rsidRPr="00821E50">
        <w:rPr>
          <w:rFonts w:ascii="Arial" w:hAnsi="Arial" w:cs="Arial"/>
          <w:b/>
          <w:color w:val="000000" w:themeColor="text1"/>
          <w:sz w:val="26"/>
          <w:szCs w:val="26"/>
        </w:rPr>
        <w:t xml:space="preserve"> y puesta en marcha. </w:t>
      </w:r>
    </w:p>
    <w:p w:rsidR="00D56070" w:rsidRDefault="00D56070" w:rsidP="00D56070">
      <w:pPr>
        <w:spacing w:line="360" w:lineRule="auto"/>
        <w:jc w:val="both"/>
        <w:rPr>
          <w:rFonts w:ascii="Arial" w:hAnsi="Arial" w:cs="Arial"/>
          <w:b/>
          <w:color w:val="000000" w:themeColor="text1"/>
          <w:sz w:val="26"/>
          <w:szCs w:val="26"/>
        </w:rPr>
      </w:pPr>
    </w:p>
    <w:p w:rsidR="00D56070" w:rsidRPr="004C7A08" w:rsidRDefault="00D56070" w:rsidP="00D56070">
      <w:pPr>
        <w:spacing w:line="360" w:lineRule="auto"/>
        <w:jc w:val="both"/>
        <w:rPr>
          <w:rFonts w:ascii="Arial" w:hAnsi="Arial" w:cs="Arial"/>
          <w:color w:val="000000" w:themeColor="text1"/>
          <w:sz w:val="26"/>
          <w:szCs w:val="26"/>
        </w:rPr>
      </w:pPr>
      <w:r w:rsidRPr="004C7A08">
        <w:rPr>
          <w:rFonts w:ascii="Arial" w:hAnsi="Arial" w:cs="Arial"/>
          <w:color w:val="000000" w:themeColor="text1"/>
          <w:sz w:val="26"/>
          <w:szCs w:val="26"/>
        </w:rPr>
        <w:t xml:space="preserve">Previamente a la entrada en operación normal </w:t>
      </w:r>
      <w:r>
        <w:rPr>
          <w:rFonts w:ascii="Arial" w:hAnsi="Arial" w:cs="Arial"/>
          <w:color w:val="000000" w:themeColor="text1"/>
          <w:sz w:val="26"/>
          <w:szCs w:val="26"/>
        </w:rPr>
        <w:t xml:space="preserve">de la planta, los distintos equipos, sistemas, y subsistemas del proceso serán probados en forma individual y colectiva de modo de asegurar el correcto funcionamiento de cada uno de ellos durante la operación normal de la planta.  </w:t>
      </w:r>
    </w:p>
    <w:p w:rsidR="00D56070" w:rsidRDefault="00D56070" w:rsidP="00D56070">
      <w:pPr>
        <w:jc w:val="center"/>
        <w:rPr>
          <w:rFonts w:ascii="Arial" w:hAnsi="Arial" w:cs="Arial"/>
          <w:color w:val="000000" w:themeColor="text1"/>
          <w:sz w:val="26"/>
          <w:szCs w:val="26"/>
        </w:rPr>
      </w:pPr>
    </w:p>
    <w:p w:rsidR="00D56070" w:rsidRDefault="00D56070" w:rsidP="00D56070">
      <w:pPr>
        <w:jc w:val="center"/>
        <w:rPr>
          <w:rFonts w:ascii="Arial" w:hAnsi="Arial" w:cs="Arial"/>
          <w:color w:val="000000" w:themeColor="text1"/>
          <w:sz w:val="26"/>
          <w:szCs w:val="26"/>
        </w:rPr>
      </w:pPr>
      <w:r>
        <w:rPr>
          <w:noProof/>
          <w:lang w:val="en-US" w:eastAsia="en-US"/>
        </w:rPr>
        <w:drawing>
          <wp:inline distT="0" distB="0" distL="0" distR="0">
            <wp:extent cx="5863689" cy="3826965"/>
            <wp:effectExtent l="38100" t="57150" r="118011" b="9733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866722" cy="38289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56070" w:rsidRDefault="00D56070" w:rsidP="00D56070">
      <w:pPr>
        <w:jc w:val="center"/>
        <w:rPr>
          <w:rFonts w:ascii="Arial" w:hAnsi="Arial" w:cs="Arial"/>
          <w:b/>
          <w:color w:val="00B0F0"/>
          <w:sz w:val="20"/>
          <w:szCs w:val="20"/>
        </w:rPr>
      </w:pPr>
      <w:r w:rsidRPr="00471807">
        <w:rPr>
          <w:rFonts w:ascii="Arial" w:hAnsi="Arial" w:cs="Arial"/>
          <w:b/>
          <w:color w:val="00B0F0"/>
          <w:sz w:val="20"/>
          <w:szCs w:val="20"/>
        </w:rPr>
        <w:t>Línea de Producción de Pellets</w:t>
      </w:r>
    </w:p>
    <w:p w:rsidR="00D56070" w:rsidRPr="003F29AF" w:rsidRDefault="00D56070" w:rsidP="00D56070">
      <w:pPr>
        <w:jc w:val="center"/>
        <w:rPr>
          <w:rFonts w:ascii="Arial" w:hAnsi="Arial" w:cs="Arial"/>
          <w:b/>
          <w:color w:val="00B0F0"/>
          <w:sz w:val="20"/>
          <w:szCs w:val="20"/>
        </w:rPr>
      </w:pPr>
    </w:p>
    <w:p w:rsidR="00D56070" w:rsidRPr="00B41273" w:rsidRDefault="00D56070" w:rsidP="00D56070">
      <w:pPr>
        <w:spacing w:line="360" w:lineRule="auto"/>
        <w:jc w:val="both"/>
        <w:rPr>
          <w:rFonts w:ascii="Arial" w:hAnsi="Arial" w:cs="Arial"/>
          <w:color w:val="000000" w:themeColor="text1"/>
          <w:sz w:val="20"/>
          <w:szCs w:val="20"/>
        </w:rPr>
      </w:pPr>
      <w:r w:rsidRPr="00B41273">
        <w:rPr>
          <w:rFonts w:ascii="Arial" w:hAnsi="Arial" w:cs="Arial"/>
          <w:b/>
          <w:i/>
          <w:color w:val="000000" w:themeColor="text1"/>
          <w:sz w:val="26"/>
          <w:szCs w:val="22"/>
          <w:lang w:val="es-MX"/>
        </w:rPr>
        <w:t>Fase de Cierre.</w:t>
      </w:r>
    </w:p>
    <w:p w:rsidR="00D56070" w:rsidRPr="00B41273" w:rsidRDefault="00D56070" w:rsidP="00D56070">
      <w:pPr>
        <w:spacing w:line="360" w:lineRule="auto"/>
        <w:ind w:firstLine="708"/>
        <w:jc w:val="both"/>
        <w:rPr>
          <w:rFonts w:ascii="Arial" w:hAnsi="Arial" w:cs="Arial"/>
          <w:color w:val="000000" w:themeColor="text1"/>
          <w:sz w:val="20"/>
          <w:szCs w:val="20"/>
        </w:rPr>
      </w:pPr>
    </w:p>
    <w:p w:rsidR="00D56070" w:rsidRPr="00B41273" w:rsidRDefault="00D56070" w:rsidP="00D56070">
      <w:pPr>
        <w:spacing w:line="360" w:lineRule="auto"/>
        <w:jc w:val="both"/>
        <w:rPr>
          <w:rFonts w:ascii="Arial" w:hAnsi="Arial" w:cs="Arial"/>
          <w:color w:val="000000" w:themeColor="text1"/>
          <w:sz w:val="26"/>
          <w:szCs w:val="26"/>
        </w:rPr>
      </w:pPr>
      <w:r w:rsidRPr="00B41273">
        <w:rPr>
          <w:rFonts w:ascii="Arial" w:hAnsi="Arial" w:cs="Arial"/>
          <w:color w:val="000000" w:themeColor="text1"/>
          <w:sz w:val="26"/>
          <w:szCs w:val="26"/>
        </w:rPr>
        <w:t xml:space="preserve">No está contemplada una etapa de abandono, ya que la vida </w:t>
      </w:r>
      <w:r w:rsidR="00213B3E" w:rsidRPr="00B41273">
        <w:rPr>
          <w:rFonts w:ascii="Arial" w:hAnsi="Arial" w:cs="Arial"/>
          <w:color w:val="000000" w:themeColor="text1"/>
          <w:sz w:val="26"/>
          <w:szCs w:val="26"/>
        </w:rPr>
        <w:t>útil</w:t>
      </w:r>
      <w:r w:rsidRPr="00B41273">
        <w:rPr>
          <w:rFonts w:ascii="Arial" w:hAnsi="Arial" w:cs="Arial"/>
          <w:color w:val="000000" w:themeColor="text1"/>
          <w:sz w:val="26"/>
          <w:szCs w:val="26"/>
        </w:rPr>
        <w:t xml:space="preserve"> del proyecto puede mantenerse, pudiendo producirse un mejoramiento en las tecnologías para asegurar la continuidad del proceso en el tiempo.</w:t>
      </w:r>
    </w:p>
    <w:p w:rsidR="00D56070" w:rsidRPr="00B41273" w:rsidRDefault="00D56070" w:rsidP="00D56070">
      <w:pPr>
        <w:spacing w:line="360" w:lineRule="auto"/>
        <w:jc w:val="both"/>
        <w:rPr>
          <w:rFonts w:ascii="Arial" w:hAnsi="Arial" w:cs="Arial"/>
          <w:color w:val="000000" w:themeColor="text1"/>
          <w:sz w:val="26"/>
          <w:szCs w:val="26"/>
        </w:rPr>
      </w:pPr>
    </w:p>
    <w:p w:rsidR="00D56070" w:rsidRPr="00B41273" w:rsidRDefault="00D56070" w:rsidP="00D56070">
      <w:pPr>
        <w:spacing w:line="360" w:lineRule="auto"/>
        <w:jc w:val="both"/>
        <w:rPr>
          <w:rFonts w:ascii="Arial" w:hAnsi="Arial" w:cs="Arial"/>
          <w:color w:val="000000" w:themeColor="text1"/>
          <w:sz w:val="26"/>
          <w:szCs w:val="26"/>
        </w:rPr>
      </w:pPr>
      <w:r w:rsidRPr="00B41273">
        <w:rPr>
          <w:rFonts w:ascii="Arial" w:hAnsi="Arial" w:cs="Arial"/>
          <w:color w:val="000000" w:themeColor="text1"/>
          <w:sz w:val="26"/>
          <w:szCs w:val="26"/>
        </w:rPr>
        <w:lastRenderedPageBreak/>
        <w:t xml:space="preserve">En todo caso, ante la eventualidad de ocurrir un abandono de las instalaciones, al menos 1 año antes de ello se presentará un Plan de Cierre y abandono al Ministerio de Medio Ambiente y Recursos Naturales para su aprobación.   </w:t>
      </w:r>
    </w:p>
    <w:p w:rsidR="00D56070" w:rsidRDefault="00D56070" w:rsidP="00D56070">
      <w:pPr>
        <w:tabs>
          <w:tab w:val="left" w:pos="2730"/>
        </w:tabs>
        <w:spacing w:line="360" w:lineRule="auto"/>
        <w:jc w:val="both"/>
        <w:rPr>
          <w:rFonts w:ascii="Arial" w:hAnsi="Arial" w:cs="Arial"/>
          <w:color w:val="000000" w:themeColor="text1"/>
          <w:sz w:val="26"/>
          <w:szCs w:val="26"/>
        </w:rPr>
      </w:pPr>
    </w:p>
    <w:p w:rsidR="00D56070" w:rsidRDefault="00D56070" w:rsidP="005A74A3">
      <w:pPr>
        <w:pStyle w:val="Prrafodelista"/>
        <w:numPr>
          <w:ilvl w:val="0"/>
          <w:numId w:val="141"/>
        </w:numPr>
        <w:tabs>
          <w:tab w:val="left" w:pos="2730"/>
        </w:tabs>
        <w:spacing w:line="360" w:lineRule="auto"/>
        <w:ind w:left="284" w:hanging="284"/>
        <w:jc w:val="both"/>
        <w:rPr>
          <w:rFonts w:ascii="Arial" w:hAnsi="Arial" w:cs="Arial"/>
          <w:color w:val="000000" w:themeColor="text1"/>
          <w:sz w:val="26"/>
          <w:szCs w:val="26"/>
        </w:rPr>
      </w:pPr>
      <w:r w:rsidRPr="00AD1EA8">
        <w:rPr>
          <w:rFonts w:ascii="Arial" w:hAnsi="Arial" w:cs="Arial"/>
          <w:color w:val="000000" w:themeColor="text1"/>
          <w:sz w:val="26"/>
          <w:szCs w:val="26"/>
        </w:rPr>
        <w:t>Descripción general de cada uno de sus componentes</w:t>
      </w:r>
      <w:r>
        <w:rPr>
          <w:rFonts w:ascii="Arial" w:hAnsi="Arial" w:cs="Arial"/>
          <w:color w:val="000000" w:themeColor="text1"/>
          <w:sz w:val="26"/>
          <w:szCs w:val="26"/>
        </w:rPr>
        <w:t>, equipos y maquinarias, tipo, cantidad estimada y características de los componentes de la planta de residuos sólidos (RSU): volumen de producción de las mismas, quienes serán los suplidores de los residuos, volumen a suplir de los mismos, volumen a procesar, mencionar los productos y servicios a ser producidos en la planta, mercado a quien va dirigido los productos y/o servicios finales, etc. Incluyendo metros cuadrados de cada una y actividades industriales a realizar en la misma, cantidad de calles; describir los servicios a ser empleados en la fase de construcción del proyecto.</w:t>
      </w:r>
    </w:p>
    <w:p w:rsidR="00D56070" w:rsidRDefault="00D56070" w:rsidP="00D56070">
      <w:pPr>
        <w:tabs>
          <w:tab w:val="left" w:pos="2730"/>
        </w:tabs>
        <w:spacing w:line="360" w:lineRule="auto"/>
        <w:jc w:val="both"/>
        <w:rPr>
          <w:rFonts w:ascii="Arial" w:hAnsi="Arial" w:cs="Arial"/>
          <w:color w:val="000000" w:themeColor="text1"/>
          <w:sz w:val="26"/>
          <w:szCs w:val="26"/>
        </w:rPr>
      </w:pPr>
    </w:p>
    <w:p w:rsidR="00D56070" w:rsidRPr="00C04111" w:rsidRDefault="00D56070" w:rsidP="005A74A3">
      <w:pPr>
        <w:pStyle w:val="Prrafodelista"/>
        <w:numPr>
          <w:ilvl w:val="0"/>
          <w:numId w:val="143"/>
        </w:numPr>
        <w:ind w:left="284" w:hanging="284"/>
        <w:jc w:val="both"/>
        <w:rPr>
          <w:rFonts w:ascii="Arial" w:hAnsi="Arial" w:cs="Arial"/>
          <w:b/>
          <w:color w:val="000000" w:themeColor="text1"/>
          <w:sz w:val="26"/>
          <w:szCs w:val="26"/>
          <w:lang w:eastAsia="en-US"/>
        </w:rPr>
      </w:pPr>
      <w:r w:rsidRPr="00C04111">
        <w:rPr>
          <w:rFonts w:ascii="Arial" w:hAnsi="Arial" w:cs="Arial"/>
          <w:b/>
          <w:color w:val="000000" w:themeColor="text1"/>
          <w:sz w:val="26"/>
          <w:szCs w:val="26"/>
        </w:rPr>
        <w:t xml:space="preserve">Listado de equipos y maquinarias. </w:t>
      </w:r>
    </w:p>
    <w:p w:rsidR="00D56070" w:rsidRDefault="00D56070" w:rsidP="00D56070">
      <w:pPr>
        <w:jc w:val="center"/>
        <w:rPr>
          <w:b/>
          <w:sz w:val="32"/>
          <w:szCs w:val="32"/>
        </w:rPr>
      </w:pPr>
    </w:p>
    <w:p w:rsidR="00D56070" w:rsidRDefault="00D56070" w:rsidP="005A74A3">
      <w:pPr>
        <w:pStyle w:val="Prrafodelista"/>
        <w:numPr>
          <w:ilvl w:val="0"/>
          <w:numId w:val="142"/>
        </w:numPr>
        <w:spacing w:line="360" w:lineRule="auto"/>
        <w:ind w:left="284" w:hanging="284"/>
        <w:rPr>
          <w:rFonts w:ascii="Arial" w:hAnsi="Arial" w:cs="Arial"/>
          <w:sz w:val="26"/>
          <w:szCs w:val="26"/>
          <w:lang w:val="es-DO"/>
        </w:rPr>
      </w:pPr>
      <w:r>
        <w:rPr>
          <w:rFonts w:ascii="Arial" w:hAnsi="Arial" w:cs="Arial"/>
          <w:sz w:val="26"/>
          <w:szCs w:val="26"/>
          <w:lang w:val="es-DO"/>
        </w:rPr>
        <w:t>06 Unidades - Transportador de alimentación angular, modelo FW - WNRLB 1200-6, con correa acanalada, 1,200 mm ancho X 6,000 mm Largo,</w:t>
      </w:r>
    </w:p>
    <w:p w:rsidR="00D56070" w:rsidRDefault="00D56070" w:rsidP="005A74A3">
      <w:pPr>
        <w:pStyle w:val="Prrafodelista"/>
        <w:numPr>
          <w:ilvl w:val="0"/>
          <w:numId w:val="142"/>
        </w:numPr>
        <w:spacing w:line="360" w:lineRule="auto"/>
        <w:ind w:left="284" w:hanging="284"/>
        <w:rPr>
          <w:rFonts w:ascii="Arial" w:hAnsi="Arial" w:cs="Arial"/>
          <w:sz w:val="26"/>
          <w:szCs w:val="26"/>
          <w:lang w:val="es-DO"/>
        </w:rPr>
      </w:pPr>
      <w:r>
        <w:rPr>
          <w:rFonts w:ascii="Arial" w:hAnsi="Arial" w:cs="Arial"/>
          <w:sz w:val="26"/>
          <w:szCs w:val="26"/>
          <w:lang w:val="es-DO"/>
        </w:rPr>
        <w:t>06 Unidades - Bolso lacerado, modelo FW – TR. 1200-15, con 15 CV- Motor reductor,</w:t>
      </w:r>
    </w:p>
    <w:p w:rsidR="00D56070" w:rsidRDefault="00D56070" w:rsidP="005A74A3">
      <w:pPr>
        <w:pStyle w:val="Prrafodelista"/>
        <w:numPr>
          <w:ilvl w:val="0"/>
          <w:numId w:val="142"/>
        </w:numPr>
        <w:spacing w:line="360" w:lineRule="auto"/>
        <w:ind w:left="284" w:hanging="284"/>
        <w:rPr>
          <w:rFonts w:ascii="Arial" w:hAnsi="Arial" w:cs="Arial"/>
          <w:sz w:val="26"/>
          <w:szCs w:val="26"/>
          <w:lang w:val="es-DO"/>
        </w:rPr>
      </w:pPr>
      <w:r>
        <w:rPr>
          <w:rFonts w:ascii="Arial" w:hAnsi="Arial" w:cs="Arial"/>
          <w:sz w:val="26"/>
          <w:szCs w:val="26"/>
          <w:lang w:val="es-DO"/>
        </w:rPr>
        <w:t>06 Unidades - Transportador de alimentación horizontal, modelo FW - WRLB 1200-5, con cinta plana, 1,000 mm ancho X 5,000 mm Largo,</w:t>
      </w:r>
    </w:p>
    <w:p w:rsidR="00D56070" w:rsidRDefault="00D56070" w:rsidP="005A74A3">
      <w:pPr>
        <w:pStyle w:val="Prrafodelista"/>
        <w:numPr>
          <w:ilvl w:val="0"/>
          <w:numId w:val="142"/>
        </w:numPr>
        <w:spacing w:line="360" w:lineRule="auto"/>
        <w:ind w:left="284" w:hanging="284"/>
        <w:rPr>
          <w:rFonts w:ascii="Arial" w:hAnsi="Arial" w:cs="Arial"/>
          <w:sz w:val="26"/>
          <w:szCs w:val="26"/>
          <w:lang w:val="es-DO"/>
        </w:rPr>
      </w:pPr>
      <w:r>
        <w:rPr>
          <w:rFonts w:ascii="Arial" w:hAnsi="Arial" w:cs="Arial"/>
          <w:sz w:val="26"/>
          <w:szCs w:val="26"/>
          <w:lang w:val="es-DO"/>
        </w:rPr>
        <w:t>06 Unidades - Seleccionadora de metales de hierro, modelo FW - EMSORTIER 1,500, con cinta transportadora lateral,</w:t>
      </w:r>
    </w:p>
    <w:p w:rsidR="00D56070" w:rsidRDefault="00D56070" w:rsidP="005A74A3">
      <w:pPr>
        <w:pStyle w:val="Prrafodelista"/>
        <w:numPr>
          <w:ilvl w:val="0"/>
          <w:numId w:val="142"/>
        </w:numPr>
        <w:spacing w:line="360" w:lineRule="auto"/>
        <w:ind w:left="284" w:hanging="284"/>
        <w:jc w:val="both"/>
        <w:rPr>
          <w:rFonts w:ascii="Arial" w:hAnsi="Arial" w:cs="Arial"/>
          <w:sz w:val="26"/>
          <w:szCs w:val="26"/>
          <w:lang w:val="es-DO"/>
        </w:rPr>
      </w:pPr>
      <w:r>
        <w:rPr>
          <w:rFonts w:ascii="Arial" w:hAnsi="Arial" w:cs="Arial"/>
          <w:sz w:val="26"/>
          <w:szCs w:val="26"/>
          <w:lang w:val="es-DO"/>
        </w:rPr>
        <w:t xml:space="preserve">06 Unidades - Trituradora, modelo FW – MUEHL 1,200 - 250, con polilla de alimentación 1,000 mm de ancho, x motor principal 250 HP, de arranque suave, eje principal en acero especial templado, rodamientos aislados, 24 cuchillas de corte dinámicas y 4 cuchillas estáticas, sistema de apertura por </w:t>
      </w:r>
      <w:r>
        <w:rPr>
          <w:rFonts w:ascii="Arial" w:hAnsi="Arial" w:cs="Arial"/>
          <w:sz w:val="26"/>
          <w:szCs w:val="26"/>
          <w:lang w:val="es-DO"/>
        </w:rPr>
        <w:lastRenderedPageBreak/>
        <w:t>12 cilindros hidráulicos, sinfín de extracción de material aterrizado, cuadro eléctrico completo, controlado por computadora industrial,</w:t>
      </w:r>
    </w:p>
    <w:p w:rsidR="00D56070" w:rsidRDefault="00D56070" w:rsidP="005A74A3">
      <w:pPr>
        <w:pStyle w:val="Prrafodelista"/>
        <w:numPr>
          <w:ilvl w:val="0"/>
          <w:numId w:val="142"/>
        </w:numPr>
        <w:spacing w:line="360" w:lineRule="auto"/>
        <w:ind w:left="284" w:hanging="284"/>
        <w:jc w:val="both"/>
        <w:rPr>
          <w:rFonts w:ascii="Arial" w:hAnsi="Arial" w:cs="Arial"/>
          <w:sz w:val="26"/>
          <w:szCs w:val="26"/>
          <w:lang w:val="es-DO"/>
        </w:rPr>
      </w:pPr>
      <w:r>
        <w:rPr>
          <w:rFonts w:ascii="Arial" w:hAnsi="Arial" w:cs="Arial"/>
          <w:sz w:val="26"/>
          <w:szCs w:val="26"/>
          <w:lang w:val="es-DO"/>
        </w:rPr>
        <w:t>06 Unidades - Transportador de alimentación angular, modelo FW - WNRLB 800 – 6, con correa acanalada, 800 mm ancho, X 6,000 mm largo,</w:t>
      </w:r>
    </w:p>
    <w:p w:rsidR="00D56070" w:rsidRDefault="00D56070" w:rsidP="005A74A3">
      <w:pPr>
        <w:pStyle w:val="Prrafodelista"/>
        <w:numPr>
          <w:ilvl w:val="0"/>
          <w:numId w:val="142"/>
        </w:numPr>
        <w:spacing w:line="360" w:lineRule="auto"/>
        <w:ind w:left="284" w:hanging="284"/>
        <w:jc w:val="both"/>
        <w:rPr>
          <w:rFonts w:ascii="Arial" w:hAnsi="Arial" w:cs="Arial"/>
          <w:sz w:val="26"/>
          <w:szCs w:val="26"/>
          <w:lang w:val="es-DO"/>
        </w:rPr>
      </w:pPr>
      <w:r>
        <w:rPr>
          <w:rFonts w:ascii="Arial" w:hAnsi="Arial" w:cs="Arial"/>
          <w:sz w:val="26"/>
          <w:szCs w:val="26"/>
          <w:lang w:val="es-DO"/>
        </w:rPr>
        <w:t>06 Unidades - Secador descontaminador, modelo FW - TROCKN 1400-15, con tambor volteador dinámico aislado, diámetro 1,400 mm x 15,000 mm de largo, 2,500,000 Kcal de aire caliente, enfriador de vapor y sistema de doble filtro,</w:t>
      </w:r>
    </w:p>
    <w:p w:rsidR="00D56070" w:rsidRDefault="00D56070" w:rsidP="005A74A3">
      <w:pPr>
        <w:pStyle w:val="Prrafodelista"/>
        <w:numPr>
          <w:ilvl w:val="0"/>
          <w:numId w:val="142"/>
        </w:numPr>
        <w:spacing w:line="360" w:lineRule="auto"/>
        <w:ind w:left="284" w:hanging="284"/>
        <w:jc w:val="both"/>
        <w:rPr>
          <w:rFonts w:ascii="Arial" w:hAnsi="Arial" w:cs="Arial"/>
          <w:sz w:val="26"/>
          <w:szCs w:val="26"/>
          <w:lang w:val="es-DO"/>
        </w:rPr>
      </w:pPr>
      <w:r>
        <w:rPr>
          <w:rFonts w:ascii="Arial" w:hAnsi="Arial" w:cs="Arial"/>
          <w:sz w:val="26"/>
          <w:szCs w:val="26"/>
          <w:lang w:val="es-DO"/>
        </w:rPr>
        <w:t>02 Unidades – Aero termo, modelo FW - LHO 8, con capacidad de calentamiento de aire = 8,000,000 Kcal/h, utilizando CBSI (Compuesto Biosintético Industrial) con sistema de filtro lavado,</w:t>
      </w:r>
    </w:p>
    <w:p w:rsidR="00D56070" w:rsidRDefault="00D56070" w:rsidP="005A74A3">
      <w:pPr>
        <w:pStyle w:val="Prrafodelista"/>
        <w:numPr>
          <w:ilvl w:val="0"/>
          <w:numId w:val="142"/>
        </w:numPr>
        <w:spacing w:line="360" w:lineRule="auto"/>
        <w:ind w:left="284" w:hanging="284"/>
        <w:jc w:val="both"/>
        <w:rPr>
          <w:rFonts w:ascii="Arial" w:hAnsi="Arial" w:cs="Arial"/>
          <w:sz w:val="26"/>
          <w:szCs w:val="26"/>
          <w:lang w:val="es-DO"/>
        </w:rPr>
      </w:pPr>
      <w:r>
        <w:rPr>
          <w:rFonts w:ascii="Arial" w:hAnsi="Arial" w:cs="Arial"/>
          <w:sz w:val="26"/>
          <w:szCs w:val="26"/>
          <w:lang w:val="es-DO"/>
        </w:rPr>
        <w:t>06 Unidades - Transportador de alimentación angular, modelo FW - WNRLB 800 - 9. Con correa acanalada, 800 mm ancho, x 9,000 mm largo,</w:t>
      </w:r>
    </w:p>
    <w:p w:rsidR="00D56070" w:rsidRDefault="00D56070" w:rsidP="005A74A3">
      <w:pPr>
        <w:pStyle w:val="Prrafodelista"/>
        <w:numPr>
          <w:ilvl w:val="0"/>
          <w:numId w:val="142"/>
        </w:numPr>
        <w:spacing w:line="360" w:lineRule="auto"/>
        <w:ind w:left="284" w:hanging="284"/>
        <w:jc w:val="both"/>
        <w:rPr>
          <w:rFonts w:ascii="Arial" w:hAnsi="Arial" w:cs="Arial"/>
          <w:sz w:val="26"/>
          <w:szCs w:val="26"/>
          <w:lang w:val="es-DO"/>
        </w:rPr>
      </w:pPr>
      <w:r>
        <w:rPr>
          <w:rFonts w:ascii="Arial" w:hAnsi="Arial" w:cs="Arial"/>
          <w:sz w:val="26"/>
          <w:szCs w:val="26"/>
          <w:lang w:val="es-DO"/>
        </w:rPr>
        <w:t>06 Unidades - Reactor de fusión molecular, modelo FW- MSREAK 1400 350, con capacidad volumétrica 1,350 dcm</w:t>
      </w:r>
      <w:r w:rsidRPr="00E11FF9">
        <w:rPr>
          <w:rFonts w:ascii="Arial" w:hAnsi="Arial" w:cs="Arial"/>
          <w:sz w:val="26"/>
          <w:szCs w:val="26"/>
          <w:vertAlign w:val="superscript"/>
          <w:lang w:val="es-DO"/>
        </w:rPr>
        <w:t>3</w:t>
      </w:r>
      <w:r>
        <w:rPr>
          <w:rFonts w:ascii="Arial" w:hAnsi="Arial" w:cs="Arial"/>
          <w:sz w:val="26"/>
          <w:szCs w:val="26"/>
          <w:lang w:val="es-DO"/>
        </w:rPr>
        <w:t>, motor principal 350 HP. Arranque mediante arranque suave, caja de cojinetes principales refrigerada por aceite, 2 barras de fricción dinámicas dobles, con inserto de acero especial templado, 4 barras de fricción dobles invertidas y templadas estáticas, sistema de doble filtro, cuadro eléctrico completo, controlado por computadora industrial,</w:t>
      </w:r>
    </w:p>
    <w:p w:rsidR="00D56070" w:rsidRDefault="00D56070" w:rsidP="005A74A3">
      <w:pPr>
        <w:pStyle w:val="Prrafodelista"/>
        <w:numPr>
          <w:ilvl w:val="0"/>
          <w:numId w:val="142"/>
        </w:numPr>
        <w:spacing w:line="360" w:lineRule="auto"/>
        <w:ind w:left="284" w:hanging="284"/>
        <w:jc w:val="both"/>
        <w:rPr>
          <w:rFonts w:ascii="Arial" w:hAnsi="Arial" w:cs="Arial"/>
          <w:sz w:val="26"/>
          <w:szCs w:val="26"/>
          <w:lang w:val="es-DO"/>
        </w:rPr>
      </w:pPr>
      <w:r>
        <w:rPr>
          <w:rFonts w:ascii="Arial" w:hAnsi="Arial" w:cs="Arial"/>
          <w:sz w:val="26"/>
          <w:szCs w:val="26"/>
          <w:lang w:val="es-DO"/>
        </w:rPr>
        <w:t>06 Unidades - Alimentador de aire, modelo FW – LLW 15, con 15 HP Turbina,</w:t>
      </w:r>
    </w:p>
    <w:p w:rsidR="00D56070" w:rsidRDefault="00D56070" w:rsidP="005A74A3">
      <w:pPr>
        <w:pStyle w:val="Prrafodelista"/>
        <w:numPr>
          <w:ilvl w:val="0"/>
          <w:numId w:val="142"/>
        </w:numPr>
        <w:spacing w:line="360" w:lineRule="auto"/>
        <w:ind w:left="284" w:hanging="284"/>
        <w:jc w:val="both"/>
        <w:rPr>
          <w:rFonts w:ascii="Arial" w:hAnsi="Arial" w:cs="Arial"/>
          <w:sz w:val="26"/>
          <w:szCs w:val="26"/>
          <w:lang w:val="es-DO"/>
        </w:rPr>
      </w:pPr>
      <w:r>
        <w:rPr>
          <w:rFonts w:ascii="Arial" w:hAnsi="Arial" w:cs="Arial"/>
          <w:sz w:val="26"/>
          <w:szCs w:val="26"/>
          <w:lang w:val="es-DO"/>
        </w:rPr>
        <w:t>08 Unidades - Silo de almacenamiento, modelo FW – LS 100, con capacidad volumétrica de 100,000 Dcm</w:t>
      </w:r>
      <w:r w:rsidRPr="00390842">
        <w:rPr>
          <w:rFonts w:ascii="Arial" w:hAnsi="Arial" w:cs="Arial"/>
          <w:sz w:val="26"/>
          <w:szCs w:val="26"/>
          <w:vertAlign w:val="superscript"/>
          <w:lang w:val="es-DO"/>
        </w:rPr>
        <w:t>3</w:t>
      </w:r>
      <w:r>
        <w:rPr>
          <w:rFonts w:ascii="Arial" w:hAnsi="Arial" w:cs="Arial"/>
          <w:sz w:val="26"/>
          <w:szCs w:val="26"/>
          <w:lang w:val="es-DO"/>
        </w:rPr>
        <w:t>., construido en estructura de acero al carbono y revestido con tablero de MBS, con eje de masa dinámica interna, sinfín volumétrico de extracción.</w:t>
      </w:r>
    </w:p>
    <w:p w:rsidR="00D56070" w:rsidRDefault="00D56070" w:rsidP="00D56070">
      <w:pPr>
        <w:tabs>
          <w:tab w:val="left" w:pos="284"/>
        </w:tabs>
        <w:ind w:hanging="360"/>
        <w:jc w:val="both"/>
        <w:rPr>
          <w:rFonts w:ascii="Arial" w:hAnsi="Arial" w:cs="Arial"/>
          <w:sz w:val="26"/>
          <w:szCs w:val="26"/>
        </w:rPr>
      </w:pPr>
    </w:p>
    <w:p w:rsidR="00D56070" w:rsidRPr="00E478B7" w:rsidRDefault="00D56070" w:rsidP="00D56070">
      <w:pPr>
        <w:spacing w:line="360" w:lineRule="auto"/>
        <w:jc w:val="both"/>
        <w:rPr>
          <w:rFonts w:ascii="Arial" w:hAnsi="Arial" w:cs="Arial"/>
          <w:sz w:val="26"/>
          <w:szCs w:val="26"/>
        </w:rPr>
      </w:pPr>
      <w:r>
        <w:rPr>
          <w:rFonts w:ascii="Arial" w:hAnsi="Arial" w:cs="Arial"/>
          <w:sz w:val="26"/>
          <w:szCs w:val="26"/>
        </w:rPr>
        <w:t>El suplidor principal de los residuos será el</w:t>
      </w:r>
      <w:r w:rsidRPr="00E478B7">
        <w:rPr>
          <w:rFonts w:ascii="Arial" w:hAnsi="Arial" w:cs="Arial"/>
          <w:sz w:val="26"/>
          <w:szCs w:val="26"/>
        </w:rPr>
        <w:t xml:space="preserve"> Ayuntamiento Santo Domingo Este (ASDE) el cual tiene una capacidad de recolección diaria de residuos sólidos de aproximadamente 2,000 toneladas, de las cuales serán entregadas 1,500 toneladas a nuestra empresa para ser utilizada en el proceso de producción de </w:t>
      </w:r>
      <w:r w:rsidRPr="00E478B7">
        <w:rPr>
          <w:rFonts w:ascii="Arial" w:hAnsi="Arial" w:cs="Arial"/>
          <w:sz w:val="26"/>
          <w:szCs w:val="26"/>
        </w:rPr>
        <w:lastRenderedPageBreak/>
        <w:t xml:space="preserve">pellets. </w:t>
      </w:r>
      <w:r>
        <w:rPr>
          <w:rFonts w:ascii="Arial" w:hAnsi="Arial" w:cs="Arial"/>
          <w:sz w:val="26"/>
          <w:szCs w:val="26"/>
        </w:rPr>
        <w:t xml:space="preserve">A tales fines nuestra empresa </w:t>
      </w:r>
      <w:r w:rsidRPr="00E478B7">
        <w:rPr>
          <w:rFonts w:ascii="Arial" w:hAnsi="Arial" w:cs="Arial"/>
          <w:sz w:val="26"/>
          <w:szCs w:val="26"/>
        </w:rPr>
        <w:t>firma</w:t>
      </w:r>
      <w:r>
        <w:rPr>
          <w:rFonts w:ascii="Arial" w:hAnsi="Arial" w:cs="Arial"/>
          <w:sz w:val="26"/>
          <w:szCs w:val="26"/>
        </w:rPr>
        <w:t xml:space="preserve">rá un </w:t>
      </w:r>
      <w:r w:rsidRPr="00E478B7">
        <w:rPr>
          <w:rFonts w:ascii="Arial" w:hAnsi="Arial" w:cs="Arial"/>
          <w:sz w:val="26"/>
          <w:szCs w:val="26"/>
        </w:rPr>
        <w:t>Acuerdo de Suministro de Residu</w:t>
      </w:r>
      <w:r>
        <w:rPr>
          <w:rFonts w:ascii="Arial" w:hAnsi="Arial" w:cs="Arial"/>
          <w:sz w:val="26"/>
          <w:szCs w:val="26"/>
        </w:rPr>
        <w:t xml:space="preserve">os Sólidos Urbanos (RSU) con dicho </w:t>
      </w:r>
      <w:r w:rsidRPr="00E478B7">
        <w:rPr>
          <w:rFonts w:ascii="Arial" w:hAnsi="Arial" w:cs="Arial"/>
          <w:sz w:val="26"/>
          <w:szCs w:val="26"/>
        </w:rPr>
        <w:t>Ayuntami</w:t>
      </w:r>
      <w:r>
        <w:rPr>
          <w:rFonts w:ascii="Arial" w:hAnsi="Arial" w:cs="Arial"/>
          <w:sz w:val="26"/>
          <w:szCs w:val="26"/>
        </w:rPr>
        <w:t>ento.</w:t>
      </w:r>
    </w:p>
    <w:p w:rsidR="00D56070" w:rsidRDefault="00D56070" w:rsidP="00D56070">
      <w:pPr>
        <w:tabs>
          <w:tab w:val="left" w:pos="284"/>
        </w:tabs>
        <w:jc w:val="both"/>
        <w:rPr>
          <w:rFonts w:ascii="Arial" w:hAnsi="Arial" w:cs="Arial"/>
          <w:sz w:val="26"/>
          <w:szCs w:val="26"/>
        </w:rPr>
      </w:pPr>
    </w:p>
    <w:p w:rsidR="00D56070" w:rsidRDefault="00D56070" w:rsidP="00D56070">
      <w:pPr>
        <w:tabs>
          <w:tab w:val="left" w:pos="284"/>
        </w:tabs>
        <w:spacing w:line="360" w:lineRule="auto"/>
        <w:jc w:val="both"/>
        <w:rPr>
          <w:rFonts w:ascii="Arial" w:hAnsi="Arial" w:cs="Arial"/>
          <w:sz w:val="26"/>
          <w:szCs w:val="26"/>
        </w:rPr>
      </w:pPr>
      <w:r w:rsidRPr="00277179">
        <w:rPr>
          <w:rFonts w:ascii="Arial" w:hAnsi="Arial" w:cs="Arial"/>
          <w:sz w:val="26"/>
          <w:szCs w:val="26"/>
        </w:rPr>
        <w:t>También hemos avanzados conversaciones al respecto con los ayuntamientos municipales de Santo Domingo Norte y San Antonio de Guerra, que estarían en disposición de suministro de sus residuos sólidos para el proyecto por lo que el suministro de biomasa estaría asegurado.</w:t>
      </w:r>
    </w:p>
    <w:p w:rsidR="00D56070" w:rsidRDefault="00D56070" w:rsidP="00D56070">
      <w:pPr>
        <w:tabs>
          <w:tab w:val="left" w:pos="284"/>
        </w:tabs>
        <w:jc w:val="both"/>
        <w:rPr>
          <w:rFonts w:ascii="Arial" w:hAnsi="Arial" w:cs="Arial"/>
          <w:sz w:val="26"/>
          <w:szCs w:val="26"/>
        </w:rPr>
      </w:pPr>
    </w:p>
    <w:p w:rsidR="00D56070" w:rsidRDefault="00D56070" w:rsidP="00D56070">
      <w:pPr>
        <w:tabs>
          <w:tab w:val="left" w:pos="284"/>
        </w:tabs>
        <w:spacing w:line="360" w:lineRule="auto"/>
        <w:jc w:val="both"/>
        <w:rPr>
          <w:rFonts w:ascii="Arial" w:hAnsi="Arial" w:cs="Arial"/>
          <w:sz w:val="26"/>
          <w:szCs w:val="26"/>
        </w:rPr>
      </w:pPr>
      <w:r>
        <w:rPr>
          <w:rFonts w:ascii="Arial" w:hAnsi="Arial" w:cs="Arial"/>
          <w:sz w:val="26"/>
          <w:szCs w:val="26"/>
        </w:rPr>
        <w:t xml:space="preserve">Los pellets serán utilizados para autoconsumo de la propia empresa para la cogeneración eléctrica en la 2da. Etapa del proyecto. </w:t>
      </w:r>
    </w:p>
    <w:p w:rsidR="00D56070" w:rsidRDefault="00D56070" w:rsidP="00D56070">
      <w:pPr>
        <w:tabs>
          <w:tab w:val="left" w:pos="284"/>
        </w:tabs>
        <w:spacing w:line="360" w:lineRule="auto"/>
        <w:jc w:val="both"/>
        <w:rPr>
          <w:rFonts w:ascii="Arial" w:hAnsi="Arial" w:cs="Arial"/>
          <w:sz w:val="26"/>
          <w:szCs w:val="26"/>
        </w:rPr>
      </w:pPr>
    </w:p>
    <w:p w:rsidR="00D56070" w:rsidRPr="00DD08C6" w:rsidRDefault="00D56070" w:rsidP="00D56070">
      <w:pPr>
        <w:tabs>
          <w:tab w:val="left" w:pos="2552"/>
        </w:tabs>
        <w:spacing w:line="360" w:lineRule="auto"/>
        <w:jc w:val="both"/>
        <w:rPr>
          <w:rFonts w:ascii="Arial" w:hAnsi="Arial" w:cs="Arial"/>
          <w:color w:val="000000" w:themeColor="text1"/>
          <w:sz w:val="26"/>
          <w:szCs w:val="26"/>
        </w:rPr>
      </w:pPr>
      <w:r w:rsidRPr="00DD08C6">
        <w:rPr>
          <w:rFonts w:ascii="Arial" w:hAnsi="Arial" w:cs="Arial"/>
          <w:color w:val="000000" w:themeColor="text1"/>
          <w:sz w:val="26"/>
          <w:szCs w:val="26"/>
        </w:rPr>
        <w:t>No</w:t>
      </w:r>
      <w:r>
        <w:rPr>
          <w:rFonts w:ascii="Arial" w:hAnsi="Arial" w:cs="Arial"/>
          <w:color w:val="000000" w:themeColor="text1"/>
          <w:sz w:val="26"/>
          <w:szCs w:val="26"/>
        </w:rPr>
        <w:t xml:space="preserve"> hay calles que se deban abrir, en esta primera etapa del proyecto.</w:t>
      </w:r>
    </w:p>
    <w:p w:rsidR="00D56070" w:rsidRDefault="00D56070" w:rsidP="00D56070">
      <w:pPr>
        <w:tabs>
          <w:tab w:val="left" w:pos="284"/>
        </w:tabs>
        <w:spacing w:line="360" w:lineRule="auto"/>
        <w:jc w:val="both"/>
        <w:rPr>
          <w:rFonts w:ascii="Arial" w:hAnsi="Arial" w:cs="Arial"/>
          <w:sz w:val="26"/>
          <w:szCs w:val="26"/>
        </w:rPr>
      </w:pPr>
    </w:p>
    <w:p w:rsidR="00D56070" w:rsidRDefault="00D56070" w:rsidP="00D56070">
      <w:pPr>
        <w:tabs>
          <w:tab w:val="left" w:pos="284"/>
        </w:tabs>
        <w:spacing w:line="360" w:lineRule="auto"/>
        <w:jc w:val="both"/>
        <w:rPr>
          <w:rFonts w:ascii="Arial" w:hAnsi="Arial" w:cs="Arial"/>
          <w:sz w:val="26"/>
          <w:szCs w:val="26"/>
        </w:rPr>
      </w:pPr>
      <w:r>
        <w:rPr>
          <w:rFonts w:ascii="Arial" w:hAnsi="Arial" w:cs="Arial"/>
          <w:sz w:val="26"/>
          <w:szCs w:val="26"/>
        </w:rPr>
        <w:t>Dada la naturaleza del proyecto, los servicios relacionados con la fase de construcción consideran lo siguiente</w:t>
      </w:r>
      <w:r w:rsidRPr="00C17B40">
        <w:rPr>
          <w:rFonts w:ascii="Arial" w:hAnsi="Arial" w:cs="Arial"/>
          <w:sz w:val="26"/>
          <w:szCs w:val="26"/>
        </w:rPr>
        <w:t xml:space="preserve">: </w:t>
      </w:r>
    </w:p>
    <w:p w:rsidR="00D56070" w:rsidRDefault="00D56070" w:rsidP="00D56070">
      <w:pPr>
        <w:tabs>
          <w:tab w:val="left" w:pos="284"/>
        </w:tabs>
        <w:spacing w:line="360" w:lineRule="auto"/>
        <w:jc w:val="both"/>
        <w:rPr>
          <w:rFonts w:ascii="Arial" w:hAnsi="Arial" w:cs="Arial"/>
          <w:sz w:val="26"/>
          <w:szCs w:val="26"/>
        </w:rPr>
      </w:pPr>
    </w:p>
    <w:p w:rsidR="00D56070" w:rsidRPr="001A7AD2" w:rsidRDefault="00D56070" w:rsidP="005A74A3">
      <w:pPr>
        <w:pStyle w:val="Prrafodelista"/>
        <w:numPr>
          <w:ilvl w:val="0"/>
          <w:numId w:val="147"/>
        </w:numPr>
        <w:tabs>
          <w:tab w:val="left" w:pos="284"/>
        </w:tabs>
        <w:spacing w:line="360" w:lineRule="auto"/>
        <w:ind w:left="284" w:hanging="426"/>
        <w:jc w:val="both"/>
        <w:rPr>
          <w:rFonts w:ascii="Arial" w:hAnsi="Arial" w:cs="Arial"/>
          <w:sz w:val="26"/>
          <w:szCs w:val="26"/>
        </w:rPr>
      </w:pPr>
      <w:r w:rsidRPr="001A7AD2">
        <w:rPr>
          <w:rFonts w:ascii="Arial" w:hAnsi="Arial" w:cs="Arial"/>
          <w:sz w:val="26"/>
          <w:szCs w:val="26"/>
        </w:rPr>
        <w:t>Se dispondrá de agua potable en el lugar de la obra asegurando una dotación de 100 l/persona/día. El agua provendrá de la actual red de agua potable de la Corporación del Alcantarillado y Acueducto de Santo Domingo (CAASD).</w:t>
      </w:r>
    </w:p>
    <w:p w:rsidR="00D56070" w:rsidRPr="001A7AD2" w:rsidRDefault="00D56070" w:rsidP="005A74A3">
      <w:pPr>
        <w:pStyle w:val="Prrafodelista"/>
        <w:numPr>
          <w:ilvl w:val="0"/>
          <w:numId w:val="147"/>
        </w:numPr>
        <w:tabs>
          <w:tab w:val="left" w:pos="284"/>
        </w:tabs>
        <w:spacing w:line="360" w:lineRule="auto"/>
        <w:ind w:hanging="720"/>
        <w:jc w:val="both"/>
        <w:rPr>
          <w:rFonts w:ascii="Arial" w:hAnsi="Arial" w:cs="Arial"/>
          <w:sz w:val="26"/>
          <w:szCs w:val="26"/>
        </w:rPr>
      </w:pPr>
      <w:r w:rsidRPr="001A7AD2">
        <w:rPr>
          <w:rFonts w:ascii="Arial" w:hAnsi="Arial" w:cs="Arial"/>
          <w:sz w:val="26"/>
          <w:szCs w:val="26"/>
        </w:rPr>
        <w:t>Se dispondrá de baños químicos en el área de faenas.</w:t>
      </w:r>
    </w:p>
    <w:p w:rsidR="00D56070" w:rsidRPr="001A7AD2" w:rsidRDefault="00D56070" w:rsidP="005A74A3">
      <w:pPr>
        <w:pStyle w:val="Prrafodelista"/>
        <w:numPr>
          <w:ilvl w:val="0"/>
          <w:numId w:val="147"/>
        </w:numPr>
        <w:tabs>
          <w:tab w:val="left" w:pos="284"/>
        </w:tabs>
        <w:spacing w:line="360" w:lineRule="auto"/>
        <w:ind w:left="284" w:hanging="284"/>
        <w:jc w:val="both"/>
        <w:rPr>
          <w:rFonts w:ascii="Arial" w:hAnsi="Arial" w:cs="Arial"/>
          <w:sz w:val="26"/>
          <w:szCs w:val="26"/>
        </w:rPr>
      </w:pPr>
      <w:r w:rsidRPr="001A7AD2">
        <w:rPr>
          <w:rFonts w:ascii="Arial" w:hAnsi="Arial" w:cs="Arial"/>
          <w:sz w:val="26"/>
          <w:szCs w:val="26"/>
        </w:rPr>
        <w:t>La alimentación del personal se hará fuera de la obra en lugares habilitados para ellos, o bien se dispondrá de un sistema de alimentación en obra e</w:t>
      </w:r>
      <w:r>
        <w:rPr>
          <w:rFonts w:ascii="Arial" w:hAnsi="Arial" w:cs="Arial"/>
          <w:sz w:val="26"/>
          <w:szCs w:val="26"/>
        </w:rPr>
        <w:t xml:space="preserve">n comedores que se habiliten en </w:t>
      </w:r>
      <w:r w:rsidRPr="001A7AD2">
        <w:rPr>
          <w:rFonts w:ascii="Arial" w:hAnsi="Arial" w:cs="Arial"/>
          <w:sz w:val="26"/>
          <w:szCs w:val="26"/>
        </w:rPr>
        <w:t>terreno, previamente autorizados.</w:t>
      </w:r>
    </w:p>
    <w:p w:rsidR="00D56070" w:rsidRDefault="00D56070" w:rsidP="005A74A3">
      <w:pPr>
        <w:pStyle w:val="Prrafodelista"/>
        <w:numPr>
          <w:ilvl w:val="0"/>
          <w:numId w:val="147"/>
        </w:numPr>
        <w:tabs>
          <w:tab w:val="left" w:pos="284"/>
        </w:tabs>
        <w:spacing w:line="360" w:lineRule="auto"/>
        <w:ind w:left="284" w:hanging="284"/>
        <w:jc w:val="both"/>
        <w:rPr>
          <w:rFonts w:ascii="Arial" w:hAnsi="Arial" w:cs="Arial"/>
          <w:sz w:val="26"/>
          <w:szCs w:val="26"/>
        </w:rPr>
      </w:pPr>
      <w:r w:rsidRPr="001A7AD2">
        <w:rPr>
          <w:rFonts w:ascii="Arial" w:hAnsi="Arial" w:cs="Arial"/>
          <w:sz w:val="26"/>
          <w:szCs w:val="26"/>
        </w:rPr>
        <w:t xml:space="preserve">Se dispondrá </w:t>
      </w:r>
      <w:r>
        <w:rPr>
          <w:rFonts w:ascii="Arial" w:hAnsi="Arial" w:cs="Arial"/>
          <w:sz w:val="26"/>
          <w:szCs w:val="26"/>
        </w:rPr>
        <w:t>en obra de contenedores para la disposición transitoria de los residuos sólidos, para su posterior envió a un vertedero autorizado, o bien, y según su naturaleza, serían enviados al depósito de residuos sólidos de la planta, según lo especificado en el Sistema de Gestión Integral de Residuos Sólidos estipulado por la Ley General de Gestión I</w:t>
      </w:r>
      <w:r w:rsidRPr="00554133">
        <w:rPr>
          <w:rFonts w:ascii="Arial" w:hAnsi="Arial" w:cs="Arial"/>
          <w:sz w:val="26"/>
          <w:szCs w:val="26"/>
        </w:rPr>
        <w:t>ntegral y Coprocesamiento de Residuos Sólidos No. 225-20 del 30 de septiembre de 2020.</w:t>
      </w:r>
      <w:r>
        <w:rPr>
          <w:rFonts w:ascii="Arial" w:hAnsi="Arial" w:cs="Arial"/>
          <w:sz w:val="26"/>
          <w:szCs w:val="26"/>
        </w:rPr>
        <w:t xml:space="preserve">        </w:t>
      </w:r>
      <w:r>
        <w:rPr>
          <w:rFonts w:ascii="Arial" w:hAnsi="Arial" w:cs="Arial"/>
          <w:sz w:val="26"/>
          <w:szCs w:val="26"/>
        </w:rPr>
        <w:tab/>
      </w:r>
      <w:r>
        <w:rPr>
          <w:rFonts w:ascii="Arial" w:hAnsi="Arial" w:cs="Arial"/>
          <w:sz w:val="26"/>
          <w:szCs w:val="26"/>
        </w:rPr>
        <w:tab/>
      </w:r>
    </w:p>
    <w:p w:rsidR="00D56070" w:rsidRDefault="00D56070" w:rsidP="00D56070">
      <w:pPr>
        <w:tabs>
          <w:tab w:val="left" w:pos="284"/>
        </w:tabs>
        <w:spacing w:line="360" w:lineRule="auto"/>
        <w:jc w:val="both"/>
        <w:rPr>
          <w:rFonts w:ascii="Arial" w:hAnsi="Arial" w:cs="Arial"/>
          <w:sz w:val="26"/>
          <w:szCs w:val="26"/>
        </w:rPr>
      </w:pPr>
    </w:p>
    <w:p w:rsidR="00D56070" w:rsidRPr="00AB4C7C" w:rsidRDefault="00D56070" w:rsidP="005A74A3">
      <w:pPr>
        <w:pStyle w:val="Prrafodelista"/>
        <w:numPr>
          <w:ilvl w:val="0"/>
          <w:numId w:val="144"/>
        </w:numPr>
        <w:tabs>
          <w:tab w:val="left" w:pos="284"/>
        </w:tabs>
        <w:spacing w:line="360" w:lineRule="auto"/>
        <w:ind w:left="284" w:hanging="284"/>
        <w:jc w:val="both"/>
        <w:rPr>
          <w:rFonts w:ascii="Arial" w:hAnsi="Arial" w:cs="Arial"/>
          <w:sz w:val="26"/>
          <w:szCs w:val="26"/>
        </w:rPr>
      </w:pPr>
      <w:r w:rsidRPr="00AB4C7C">
        <w:rPr>
          <w:rFonts w:ascii="Arial" w:hAnsi="Arial" w:cs="Arial"/>
          <w:sz w:val="26"/>
          <w:szCs w:val="26"/>
        </w:rPr>
        <w:t>Capacidad de</w:t>
      </w:r>
      <w:r>
        <w:rPr>
          <w:rFonts w:ascii="Arial" w:hAnsi="Arial" w:cs="Arial"/>
          <w:sz w:val="26"/>
          <w:szCs w:val="26"/>
        </w:rPr>
        <w:t xml:space="preserve"> procesamiento de la planta de residuos sólidos urbanos (RSU), en toneladas diarias.</w:t>
      </w:r>
    </w:p>
    <w:p w:rsidR="00D56070" w:rsidRDefault="00D56070" w:rsidP="00D56070">
      <w:pPr>
        <w:tabs>
          <w:tab w:val="left" w:pos="284"/>
        </w:tabs>
        <w:spacing w:line="360" w:lineRule="auto"/>
        <w:ind w:hanging="360"/>
        <w:jc w:val="both"/>
        <w:rPr>
          <w:rFonts w:ascii="Arial" w:hAnsi="Arial" w:cs="Arial"/>
          <w:sz w:val="26"/>
          <w:szCs w:val="26"/>
        </w:rPr>
      </w:pPr>
      <w:r>
        <w:rPr>
          <w:rFonts w:ascii="Arial" w:hAnsi="Arial" w:cs="Arial"/>
          <w:sz w:val="26"/>
          <w:szCs w:val="26"/>
        </w:rPr>
        <w:t xml:space="preserve"> </w:t>
      </w:r>
    </w:p>
    <w:p w:rsidR="00D56070" w:rsidRDefault="00D56070" w:rsidP="00D56070">
      <w:pPr>
        <w:tabs>
          <w:tab w:val="left" w:pos="142"/>
          <w:tab w:val="left" w:pos="284"/>
        </w:tabs>
        <w:spacing w:line="360" w:lineRule="auto"/>
        <w:jc w:val="both"/>
        <w:rPr>
          <w:rFonts w:ascii="Arial" w:hAnsi="Arial" w:cs="Arial"/>
          <w:sz w:val="26"/>
          <w:szCs w:val="26"/>
        </w:rPr>
      </w:pPr>
      <w:r>
        <w:rPr>
          <w:rFonts w:ascii="Arial" w:hAnsi="Arial" w:cs="Arial"/>
          <w:sz w:val="26"/>
          <w:szCs w:val="26"/>
        </w:rPr>
        <w:t xml:space="preserve">La capacidad </w:t>
      </w:r>
      <w:r w:rsidRPr="00AB4C7C">
        <w:rPr>
          <w:rFonts w:ascii="Arial" w:hAnsi="Arial" w:cs="Arial"/>
          <w:sz w:val="26"/>
          <w:szCs w:val="26"/>
        </w:rPr>
        <w:t>de</w:t>
      </w:r>
      <w:r>
        <w:rPr>
          <w:rFonts w:ascii="Arial" w:hAnsi="Arial" w:cs="Arial"/>
          <w:sz w:val="26"/>
          <w:szCs w:val="26"/>
        </w:rPr>
        <w:t xml:space="preserve"> procesamiento de la planta de residuos sólidos urbanos (RSU), será de 1,500 toneladas diarias.</w:t>
      </w:r>
    </w:p>
    <w:p w:rsidR="00D56070" w:rsidRDefault="00D56070" w:rsidP="00D56070">
      <w:pPr>
        <w:tabs>
          <w:tab w:val="left" w:pos="142"/>
          <w:tab w:val="left" w:pos="284"/>
        </w:tabs>
        <w:spacing w:line="360" w:lineRule="auto"/>
        <w:jc w:val="both"/>
        <w:rPr>
          <w:rFonts w:ascii="Arial" w:hAnsi="Arial" w:cs="Arial"/>
          <w:sz w:val="26"/>
          <w:szCs w:val="26"/>
        </w:rPr>
      </w:pPr>
    </w:p>
    <w:p w:rsidR="00D56070" w:rsidRPr="00DC158A" w:rsidRDefault="00D56070" w:rsidP="005A74A3">
      <w:pPr>
        <w:pStyle w:val="Prrafodelista"/>
        <w:numPr>
          <w:ilvl w:val="0"/>
          <w:numId w:val="145"/>
        </w:numPr>
        <w:tabs>
          <w:tab w:val="left" w:pos="142"/>
          <w:tab w:val="left" w:pos="284"/>
        </w:tabs>
        <w:spacing w:line="360" w:lineRule="auto"/>
        <w:ind w:left="284" w:hanging="284"/>
        <w:jc w:val="both"/>
        <w:rPr>
          <w:rFonts w:ascii="Arial" w:hAnsi="Arial" w:cs="Arial"/>
          <w:sz w:val="26"/>
        </w:rPr>
      </w:pPr>
      <w:r>
        <w:rPr>
          <w:rFonts w:ascii="Arial" w:hAnsi="Arial" w:cs="Arial"/>
          <w:sz w:val="26"/>
        </w:rPr>
        <w:t xml:space="preserve">  </w:t>
      </w:r>
      <w:r w:rsidRPr="00DC158A">
        <w:rPr>
          <w:rFonts w:ascii="Arial" w:hAnsi="Arial" w:cs="Arial"/>
          <w:sz w:val="26"/>
        </w:rPr>
        <w:t xml:space="preserve">Mostrar la dispersión general </w:t>
      </w:r>
      <w:r>
        <w:rPr>
          <w:rFonts w:ascii="Arial" w:hAnsi="Arial" w:cs="Arial"/>
          <w:sz w:val="26"/>
        </w:rPr>
        <w:t>de los componentes en su conjunto, en un mapa a escala que permita evaluar la localización en toda su extensión.</w:t>
      </w:r>
    </w:p>
    <w:p w:rsidR="00D56070" w:rsidRDefault="00D56070" w:rsidP="00D56070">
      <w:pPr>
        <w:spacing w:line="360" w:lineRule="auto"/>
        <w:contextualSpacing/>
        <w:jc w:val="both"/>
        <w:rPr>
          <w:rFonts w:ascii="Arial" w:hAnsi="Arial" w:cs="Arial"/>
          <w:sz w:val="26"/>
        </w:rPr>
      </w:pPr>
    </w:p>
    <w:p w:rsidR="00D56070" w:rsidRDefault="00D56070" w:rsidP="00D56070">
      <w:pPr>
        <w:spacing w:line="360" w:lineRule="auto"/>
        <w:contextualSpacing/>
        <w:jc w:val="both"/>
        <w:rPr>
          <w:rFonts w:ascii="Arial" w:hAnsi="Arial" w:cs="Arial"/>
          <w:sz w:val="26"/>
        </w:rPr>
      </w:pPr>
      <w:r>
        <w:rPr>
          <w:rFonts w:ascii="Arial" w:hAnsi="Arial" w:cs="Arial"/>
          <w:sz w:val="26"/>
        </w:rPr>
        <w:t>El m</w:t>
      </w:r>
      <w:r w:rsidRPr="006D7B91">
        <w:rPr>
          <w:rFonts w:ascii="Arial" w:hAnsi="Arial" w:cs="Arial"/>
          <w:sz w:val="26"/>
        </w:rPr>
        <w:t>apa con la disposición general de los componentes en su conjunto</w:t>
      </w:r>
      <w:r>
        <w:rPr>
          <w:rFonts w:ascii="Arial" w:hAnsi="Arial" w:cs="Arial"/>
          <w:sz w:val="26"/>
        </w:rPr>
        <w:t>, se puede ver en el punto 4) del Anexo 2. Mapas</w:t>
      </w:r>
      <w:r w:rsidRPr="006D7B91">
        <w:rPr>
          <w:rFonts w:ascii="Arial" w:hAnsi="Arial" w:cs="Arial"/>
          <w:sz w:val="26"/>
        </w:rPr>
        <w:t>.</w:t>
      </w:r>
    </w:p>
    <w:p w:rsidR="00D56070" w:rsidRDefault="00D56070" w:rsidP="00D56070">
      <w:pPr>
        <w:spacing w:line="360" w:lineRule="auto"/>
        <w:contextualSpacing/>
        <w:jc w:val="both"/>
        <w:rPr>
          <w:rFonts w:ascii="Arial" w:hAnsi="Arial" w:cs="Arial"/>
          <w:sz w:val="26"/>
        </w:rPr>
      </w:pPr>
    </w:p>
    <w:p w:rsidR="00D56070" w:rsidRPr="00945296" w:rsidRDefault="00D56070" w:rsidP="005A74A3">
      <w:pPr>
        <w:pStyle w:val="Prrafodelista"/>
        <w:numPr>
          <w:ilvl w:val="0"/>
          <w:numId w:val="146"/>
        </w:numPr>
        <w:spacing w:line="360" w:lineRule="auto"/>
        <w:ind w:left="426" w:hanging="426"/>
        <w:jc w:val="both"/>
        <w:rPr>
          <w:rFonts w:ascii="Arial" w:hAnsi="Arial" w:cs="Arial"/>
          <w:b/>
          <w:sz w:val="26"/>
        </w:rPr>
      </w:pPr>
      <w:r w:rsidRPr="00945296">
        <w:rPr>
          <w:rFonts w:ascii="Arial" w:hAnsi="Arial" w:cs="Arial"/>
          <w:sz w:val="26"/>
        </w:rPr>
        <w:t>Costos estimados (inversión por componentes, inversión por fases, inversión total).</w:t>
      </w:r>
    </w:p>
    <w:p w:rsidR="00D56070" w:rsidRDefault="00D56070" w:rsidP="00D56070">
      <w:pPr>
        <w:tabs>
          <w:tab w:val="left" w:pos="142"/>
          <w:tab w:val="left" w:pos="284"/>
        </w:tabs>
        <w:spacing w:line="360" w:lineRule="auto"/>
        <w:jc w:val="both"/>
        <w:rPr>
          <w:rFonts w:ascii="Arial" w:hAnsi="Arial" w:cs="Arial"/>
          <w:sz w:val="26"/>
          <w:szCs w:val="26"/>
        </w:rPr>
      </w:pPr>
    </w:p>
    <w:p w:rsidR="00D56070" w:rsidRPr="004A4F93" w:rsidRDefault="00D56070" w:rsidP="00D56070">
      <w:pPr>
        <w:tabs>
          <w:tab w:val="left" w:pos="142"/>
          <w:tab w:val="left" w:pos="284"/>
        </w:tabs>
        <w:spacing w:line="360" w:lineRule="auto"/>
        <w:jc w:val="both"/>
        <w:rPr>
          <w:rFonts w:ascii="Arial" w:hAnsi="Arial" w:cs="Arial"/>
          <w:b/>
          <w:sz w:val="26"/>
          <w:szCs w:val="26"/>
        </w:rPr>
      </w:pPr>
      <w:r>
        <w:rPr>
          <w:rFonts w:ascii="Arial" w:hAnsi="Arial" w:cs="Arial"/>
          <w:sz w:val="26"/>
          <w:szCs w:val="26"/>
        </w:rPr>
        <w:t>La realización de este proyecto en esta 1</w:t>
      </w:r>
      <w:r w:rsidRPr="003C282A">
        <w:rPr>
          <w:rFonts w:ascii="Arial" w:hAnsi="Arial" w:cs="Arial"/>
          <w:kern w:val="26"/>
          <w:sz w:val="26"/>
          <w:szCs w:val="26"/>
          <w:vertAlign w:val="superscript"/>
        </w:rPr>
        <w:t>era.</w:t>
      </w:r>
      <w:r>
        <w:rPr>
          <w:rFonts w:ascii="Arial" w:hAnsi="Arial" w:cs="Arial"/>
          <w:sz w:val="26"/>
          <w:szCs w:val="26"/>
        </w:rPr>
        <w:t xml:space="preserve"> Etapa requiere una inversión estimada de </w:t>
      </w:r>
      <w:r w:rsidR="00D30DD5">
        <w:rPr>
          <w:rFonts w:ascii="Arial" w:hAnsi="Arial" w:cs="Arial"/>
          <w:b/>
          <w:sz w:val="26"/>
          <w:szCs w:val="26"/>
        </w:rPr>
        <w:t>RD$44</w:t>
      </w:r>
      <w:bookmarkStart w:id="42" w:name="_GoBack"/>
      <w:bookmarkEnd w:id="42"/>
      <w:r w:rsidR="0015540E" w:rsidRPr="004A4F93">
        <w:rPr>
          <w:rFonts w:ascii="Arial" w:hAnsi="Arial" w:cs="Arial"/>
          <w:b/>
          <w:sz w:val="26"/>
          <w:szCs w:val="26"/>
        </w:rPr>
        <w:t>,000,000.00</w:t>
      </w:r>
      <w:r w:rsidRPr="004A4F93">
        <w:rPr>
          <w:rFonts w:ascii="Arial" w:hAnsi="Arial" w:cs="Arial"/>
          <w:b/>
          <w:sz w:val="26"/>
          <w:szCs w:val="26"/>
        </w:rPr>
        <w:t>.</w:t>
      </w:r>
    </w:p>
    <w:p w:rsidR="00D56070" w:rsidRDefault="00D56070" w:rsidP="00D56070">
      <w:pPr>
        <w:tabs>
          <w:tab w:val="left" w:pos="142"/>
          <w:tab w:val="left" w:pos="284"/>
        </w:tabs>
        <w:spacing w:line="360" w:lineRule="auto"/>
        <w:jc w:val="both"/>
        <w:rPr>
          <w:rFonts w:ascii="Arial" w:hAnsi="Arial" w:cs="Arial"/>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D56070">
      <w:pPr>
        <w:tabs>
          <w:tab w:val="left" w:pos="142"/>
          <w:tab w:val="left" w:pos="284"/>
        </w:tabs>
        <w:jc w:val="center"/>
        <w:rPr>
          <w:rFonts w:ascii="Arial" w:hAnsi="Arial" w:cs="Arial"/>
          <w:b/>
          <w:sz w:val="26"/>
          <w:szCs w:val="26"/>
        </w:rPr>
      </w:pPr>
    </w:p>
    <w:p w:rsidR="00D56070" w:rsidRDefault="00D56070" w:rsidP="005A74A3">
      <w:pPr>
        <w:pStyle w:val="Prrafodelista"/>
        <w:numPr>
          <w:ilvl w:val="0"/>
          <w:numId w:val="148"/>
        </w:numPr>
        <w:tabs>
          <w:tab w:val="left" w:pos="284"/>
        </w:tabs>
        <w:spacing w:line="360" w:lineRule="auto"/>
        <w:ind w:left="284" w:hanging="284"/>
        <w:jc w:val="both"/>
        <w:rPr>
          <w:rFonts w:ascii="Arial" w:hAnsi="Arial" w:cs="Arial"/>
          <w:color w:val="000000" w:themeColor="text1"/>
          <w:sz w:val="26"/>
          <w:szCs w:val="26"/>
        </w:rPr>
      </w:pPr>
      <w:r w:rsidRPr="00766565">
        <w:rPr>
          <w:rFonts w:ascii="Arial" w:hAnsi="Arial" w:cs="Arial"/>
          <w:color w:val="000000" w:themeColor="text1"/>
          <w:sz w:val="26"/>
          <w:szCs w:val="26"/>
        </w:rPr>
        <w:lastRenderedPageBreak/>
        <w:t xml:space="preserve">Cronograma de ejecución del proyecto según actividades de interés para la gestión ambiental.  </w:t>
      </w:r>
    </w:p>
    <w:p w:rsidR="00D56070" w:rsidRDefault="00D56070" w:rsidP="00D56070">
      <w:pPr>
        <w:tabs>
          <w:tab w:val="left" w:pos="284"/>
        </w:tabs>
        <w:spacing w:line="360" w:lineRule="auto"/>
        <w:jc w:val="both"/>
        <w:rPr>
          <w:rFonts w:ascii="Arial" w:hAnsi="Arial" w:cs="Arial"/>
          <w:color w:val="000000" w:themeColor="text1"/>
          <w:sz w:val="26"/>
          <w:szCs w:val="26"/>
        </w:rPr>
      </w:pPr>
    </w:p>
    <w:p w:rsidR="00D56070" w:rsidRDefault="00D56070" w:rsidP="00D56070">
      <w:pPr>
        <w:tabs>
          <w:tab w:val="left" w:pos="284"/>
        </w:tabs>
        <w:spacing w:line="360" w:lineRule="auto"/>
        <w:jc w:val="both"/>
        <w:rPr>
          <w:rFonts w:ascii="Arial" w:hAnsi="Arial" w:cs="Arial"/>
          <w:color w:val="000000" w:themeColor="text1"/>
          <w:sz w:val="26"/>
          <w:szCs w:val="26"/>
        </w:rPr>
      </w:pPr>
      <w:r>
        <w:rPr>
          <w:rFonts w:ascii="Arial" w:hAnsi="Arial" w:cs="Arial"/>
          <w:color w:val="000000" w:themeColor="text1"/>
          <w:sz w:val="26"/>
          <w:szCs w:val="26"/>
        </w:rPr>
        <w:t xml:space="preserve">El proyecto de instalación de la planta de producción de pellets considera las actividades y plazos estimados </w:t>
      </w:r>
    </w:p>
    <w:p w:rsidR="00D56070" w:rsidRDefault="00D56070" w:rsidP="00D56070">
      <w:pPr>
        <w:tabs>
          <w:tab w:val="left" w:pos="284"/>
        </w:tabs>
        <w:spacing w:line="360" w:lineRule="auto"/>
        <w:jc w:val="both"/>
        <w:rPr>
          <w:rFonts w:ascii="Arial" w:hAnsi="Arial" w:cs="Arial"/>
          <w:color w:val="000000" w:themeColor="text1"/>
          <w:sz w:val="26"/>
          <w:szCs w:val="26"/>
        </w:rPr>
      </w:pPr>
    </w:p>
    <w:p w:rsidR="00D56070" w:rsidRDefault="00D56070" w:rsidP="00D56070">
      <w:pPr>
        <w:tabs>
          <w:tab w:val="left" w:pos="284"/>
        </w:tabs>
        <w:spacing w:line="360" w:lineRule="auto"/>
        <w:jc w:val="center"/>
        <w:rPr>
          <w:rFonts w:ascii="Arial" w:hAnsi="Arial" w:cs="Arial"/>
          <w:b/>
          <w:color w:val="000000" w:themeColor="text1"/>
          <w:sz w:val="26"/>
          <w:szCs w:val="26"/>
        </w:rPr>
      </w:pPr>
      <w:r w:rsidRPr="0066094C">
        <w:rPr>
          <w:rFonts w:ascii="Arial" w:hAnsi="Arial" w:cs="Arial"/>
          <w:b/>
          <w:color w:val="000000" w:themeColor="text1"/>
          <w:sz w:val="26"/>
          <w:szCs w:val="26"/>
        </w:rPr>
        <w:t>Cronograma de actividades</w:t>
      </w:r>
    </w:p>
    <w:tbl>
      <w:tblPr>
        <w:tblW w:w="10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31"/>
        <w:gridCol w:w="284"/>
        <w:gridCol w:w="283"/>
        <w:gridCol w:w="284"/>
        <w:gridCol w:w="283"/>
        <w:gridCol w:w="284"/>
        <w:gridCol w:w="283"/>
        <w:gridCol w:w="284"/>
        <w:gridCol w:w="283"/>
        <w:gridCol w:w="284"/>
        <w:gridCol w:w="425"/>
        <w:gridCol w:w="425"/>
        <w:gridCol w:w="425"/>
        <w:gridCol w:w="426"/>
        <w:gridCol w:w="425"/>
        <w:gridCol w:w="425"/>
        <w:gridCol w:w="425"/>
        <w:gridCol w:w="425"/>
        <w:gridCol w:w="425"/>
        <w:gridCol w:w="452"/>
      </w:tblGrid>
      <w:tr w:rsidR="00D56070" w:rsidRPr="00C04058" w:rsidTr="009D0870">
        <w:trPr>
          <w:trHeight w:val="213"/>
        </w:trPr>
        <w:tc>
          <w:tcPr>
            <w:tcW w:w="3231" w:type="dxa"/>
            <w:shd w:val="clear" w:color="auto" w:fill="00B0F0"/>
          </w:tcPr>
          <w:p w:rsidR="00D56070" w:rsidRPr="00C04058" w:rsidRDefault="00D56070" w:rsidP="00D56070">
            <w:pPr>
              <w:rPr>
                <w:rFonts w:ascii="Arial" w:hAnsi="Arial" w:cs="Arial"/>
                <w:b/>
                <w:color w:val="000000"/>
                <w:sz w:val="20"/>
                <w:szCs w:val="20"/>
              </w:rPr>
            </w:pPr>
          </w:p>
          <w:p w:rsidR="00D56070" w:rsidRPr="00C04058" w:rsidRDefault="00D56070" w:rsidP="00D56070">
            <w:pPr>
              <w:jc w:val="center"/>
              <w:rPr>
                <w:rFonts w:ascii="Arial" w:hAnsi="Arial" w:cs="Arial"/>
                <w:b/>
                <w:color w:val="000000"/>
                <w:sz w:val="20"/>
                <w:szCs w:val="20"/>
              </w:rPr>
            </w:pPr>
            <w:r w:rsidRPr="00C04058">
              <w:rPr>
                <w:rFonts w:ascii="Arial" w:hAnsi="Arial" w:cs="Arial"/>
                <w:b/>
                <w:color w:val="000000"/>
                <w:sz w:val="20"/>
                <w:szCs w:val="20"/>
              </w:rPr>
              <w:t>Actividad (1</w:t>
            </w:r>
            <w:r w:rsidRPr="00C04058">
              <w:rPr>
                <w:rFonts w:ascii="Arial" w:hAnsi="Arial" w:cs="Arial"/>
                <w:b/>
                <w:color w:val="000000"/>
                <w:sz w:val="20"/>
                <w:szCs w:val="20"/>
                <w:vertAlign w:val="superscript"/>
              </w:rPr>
              <w:t xml:space="preserve">er. </w:t>
            </w:r>
            <w:r w:rsidRPr="00C04058">
              <w:rPr>
                <w:rFonts w:ascii="Arial" w:hAnsi="Arial" w:cs="Arial"/>
                <w:b/>
                <w:color w:val="000000"/>
                <w:sz w:val="20"/>
                <w:szCs w:val="20"/>
              </w:rPr>
              <w:t>Año)</w:t>
            </w:r>
          </w:p>
        </w:tc>
        <w:tc>
          <w:tcPr>
            <w:tcW w:w="6830" w:type="dxa"/>
            <w:gridSpan w:val="19"/>
            <w:shd w:val="clear" w:color="auto" w:fill="00B0F0"/>
          </w:tcPr>
          <w:p w:rsidR="00D56070" w:rsidRPr="00C04058" w:rsidRDefault="00D56070" w:rsidP="00D56070">
            <w:pPr>
              <w:jc w:val="center"/>
              <w:rPr>
                <w:rFonts w:ascii="Arial" w:hAnsi="Arial" w:cs="Arial"/>
                <w:b/>
                <w:color w:val="000000"/>
                <w:sz w:val="20"/>
                <w:szCs w:val="20"/>
              </w:rPr>
            </w:pPr>
          </w:p>
          <w:p w:rsidR="00D56070" w:rsidRPr="00C04058" w:rsidRDefault="00D56070" w:rsidP="00D56070">
            <w:pPr>
              <w:jc w:val="center"/>
              <w:rPr>
                <w:rFonts w:ascii="Arial" w:hAnsi="Arial" w:cs="Arial"/>
                <w:b/>
                <w:color w:val="000000"/>
                <w:sz w:val="20"/>
                <w:szCs w:val="20"/>
              </w:rPr>
            </w:pPr>
            <w:r w:rsidRPr="00C04058">
              <w:rPr>
                <w:rFonts w:ascii="Arial" w:hAnsi="Arial" w:cs="Arial"/>
                <w:b/>
                <w:color w:val="000000"/>
                <w:sz w:val="20"/>
                <w:szCs w:val="20"/>
              </w:rPr>
              <w:t>Meses</w:t>
            </w:r>
          </w:p>
        </w:tc>
      </w:tr>
      <w:tr w:rsidR="00D56070" w:rsidRPr="00C04058" w:rsidTr="009D0870">
        <w:tc>
          <w:tcPr>
            <w:tcW w:w="3231" w:type="dxa"/>
            <w:shd w:val="clear" w:color="auto" w:fill="00B0F0"/>
          </w:tcPr>
          <w:p w:rsidR="00D56070" w:rsidRPr="00C04058" w:rsidRDefault="00D56070" w:rsidP="00D56070">
            <w:pPr>
              <w:rPr>
                <w:rFonts w:ascii="Arial" w:hAnsi="Arial" w:cs="Arial"/>
                <w:color w:val="000000"/>
                <w:sz w:val="20"/>
                <w:szCs w:val="20"/>
              </w:rPr>
            </w:pPr>
          </w:p>
        </w:tc>
        <w:tc>
          <w:tcPr>
            <w:tcW w:w="284"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1</w:t>
            </w:r>
          </w:p>
        </w:tc>
        <w:tc>
          <w:tcPr>
            <w:tcW w:w="283"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2</w:t>
            </w:r>
          </w:p>
        </w:tc>
        <w:tc>
          <w:tcPr>
            <w:tcW w:w="284"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3</w:t>
            </w:r>
          </w:p>
        </w:tc>
        <w:tc>
          <w:tcPr>
            <w:tcW w:w="283"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4</w:t>
            </w:r>
          </w:p>
        </w:tc>
        <w:tc>
          <w:tcPr>
            <w:tcW w:w="284"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5</w:t>
            </w:r>
          </w:p>
        </w:tc>
        <w:tc>
          <w:tcPr>
            <w:tcW w:w="283"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6</w:t>
            </w:r>
          </w:p>
        </w:tc>
        <w:tc>
          <w:tcPr>
            <w:tcW w:w="284"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7</w:t>
            </w:r>
          </w:p>
        </w:tc>
        <w:tc>
          <w:tcPr>
            <w:tcW w:w="283"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8</w:t>
            </w:r>
          </w:p>
        </w:tc>
        <w:tc>
          <w:tcPr>
            <w:tcW w:w="284"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9</w:t>
            </w:r>
          </w:p>
        </w:tc>
        <w:tc>
          <w:tcPr>
            <w:tcW w:w="425"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10</w:t>
            </w:r>
          </w:p>
        </w:tc>
        <w:tc>
          <w:tcPr>
            <w:tcW w:w="425"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11</w:t>
            </w:r>
          </w:p>
        </w:tc>
        <w:tc>
          <w:tcPr>
            <w:tcW w:w="425"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12</w:t>
            </w:r>
          </w:p>
        </w:tc>
        <w:tc>
          <w:tcPr>
            <w:tcW w:w="426"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13</w:t>
            </w:r>
          </w:p>
        </w:tc>
        <w:tc>
          <w:tcPr>
            <w:tcW w:w="425"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14</w:t>
            </w:r>
          </w:p>
        </w:tc>
        <w:tc>
          <w:tcPr>
            <w:tcW w:w="425"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14</w:t>
            </w:r>
          </w:p>
        </w:tc>
        <w:tc>
          <w:tcPr>
            <w:tcW w:w="425"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15</w:t>
            </w:r>
          </w:p>
        </w:tc>
        <w:tc>
          <w:tcPr>
            <w:tcW w:w="425"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16</w:t>
            </w:r>
          </w:p>
        </w:tc>
        <w:tc>
          <w:tcPr>
            <w:tcW w:w="425"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17</w:t>
            </w:r>
          </w:p>
        </w:tc>
        <w:tc>
          <w:tcPr>
            <w:tcW w:w="452" w:type="dxa"/>
            <w:shd w:val="clear" w:color="auto" w:fill="00B0F0"/>
          </w:tcPr>
          <w:p w:rsidR="00D56070" w:rsidRPr="00C04058" w:rsidRDefault="00D56070" w:rsidP="009D0870">
            <w:pPr>
              <w:ind w:left="-150" w:right="-66" w:firstLine="150"/>
              <w:jc w:val="center"/>
              <w:rPr>
                <w:rFonts w:ascii="Arial" w:hAnsi="Arial" w:cs="Arial"/>
                <w:b/>
                <w:color w:val="000000"/>
                <w:sz w:val="20"/>
                <w:szCs w:val="20"/>
              </w:rPr>
            </w:pPr>
            <w:r w:rsidRPr="00C04058">
              <w:rPr>
                <w:rFonts w:ascii="Arial" w:hAnsi="Arial" w:cs="Arial"/>
                <w:b/>
                <w:color w:val="000000"/>
                <w:sz w:val="20"/>
                <w:szCs w:val="20"/>
              </w:rPr>
              <w:t>18</w:t>
            </w:r>
          </w:p>
        </w:tc>
      </w:tr>
      <w:tr w:rsidR="00D56070" w:rsidRPr="00C04058" w:rsidTr="009D0870">
        <w:tc>
          <w:tcPr>
            <w:tcW w:w="3231" w:type="dxa"/>
            <w:shd w:val="clear" w:color="auto" w:fill="auto"/>
          </w:tcPr>
          <w:p w:rsidR="00D56070" w:rsidRPr="00C04058" w:rsidRDefault="00D56070" w:rsidP="00D56070">
            <w:pPr>
              <w:jc w:val="both"/>
              <w:rPr>
                <w:rFonts w:ascii="Arial" w:hAnsi="Arial" w:cs="Arial"/>
                <w:color w:val="000000"/>
                <w:sz w:val="20"/>
                <w:szCs w:val="20"/>
              </w:rPr>
            </w:pPr>
            <w:r w:rsidRPr="00C04058">
              <w:rPr>
                <w:rFonts w:ascii="Arial" w:hAnsi="Arial" w:cs="Arial"/>
                <w:color w:val="000000"/>
                <w:sz w:val="20"/>
                <w:szCs w:val="20"/>
              </w:rPr>
              <w:t xml:space="preserve">Inicio de implantación </w:t>
            </w:r>
          </w:p>
        </w:tc>
        <w:tc>
          <w:tcPr>
            <w:tcW w:w="284" w:type="dxa"/>
            <w:shd w:val="clear" w:color="auto" w:fill="92D050"/>
          </w:tcPr>
          <w:p w:rsidR="00D56070" w:rsidRPr="00C04058" w:rsidRDefault="00D56070" w:rsidP="00D56070">
            <w:pPr>
              <w:rPr>
                <w:rFonts w:ascii="Arial" w:hAnsi="Arial" w:cs="Arial"/>
                <w:color w:val="000000"/>
                <w:sz w:val="20"/>
                <w:szCs w:val="20"/>
                <w:highlight w:val="green"/>
              </w:rPr>
            </w:pPr>
          </w:p>
        </w:tc>
        <w:tc>
          <w:tcPr>
            <w:tcW w:w="283" w:type="dxa"/>
            <w:shd w:val="clear" w:color="auto" w:fill="92D050"/>
          </w:tcPr>
          <w:p w:rsidR="00D56070" w:rsidRPr="00C04058" w:rsidRDefault="00D56070" w:rsidP="00D56070">
            <w:pPr>
              <w:rPr>
                <w:rFonts w:ascii="Arial" w:hAnsi="Arial" w:cs="Arial"/>
                <w:color w:val="000000"/>
                <w:sz w:val="20"/>
                <w:szCs w:val="20"/>
                <w:highlight w:val="green"/>
              </w:rPr>
            </w:pPr>
          </w:p>
        </w:tc>
        <w:tc>
          <w:tcPr>
            <w:tcW w:w="284" w:type="dxa"/>
            <w:shd w:val="clear" w:color="auto" w:fill="92D050"/>
          </w:tcPr>
          <w:p w:rsidR="00D56070" w:rsidRPr="00C04058" w:rsidRDefault="00D56070" w:rsidP="00D56070">
            <w:pPr>
              <w:rPr>
                <w:rFonts w:ascii="Arial" w:hAnsi="Arial" w:cs="Arial"/>
                <w:color w:val="000000"/>
                <w:sz w:val="20"/>
                <w:szCs w:val="20"/>
                <w:highlight w:val="green"/>
              </w:rPr>
            </w:pPr>
          </w:p>
        </w:tc>
        <w:tc>
          <w:tcPr>
            <w:tcW w:w="283" w:type="dxa"/>
            <w:shd w:val="clear" w:color="auto" w:fill="92D050"/>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6" w:type="dxa"/>
            <w:shd w:val="clear" w:color="auto" w:fill="auto"/>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52" w:type="dxa"/>
            <w:shd w:val="clear" w:color="auto" w:fill="auto"/>
          </w:tcPr>
          <w:p w:rsidR="00D56070" w:rsidRPr="00C04058" w:rsidRDefault="00D56070" w:rsidP="00D56070">
            <w:pPr>
              <w:rPr>
                <w:rFonts w:ascii="Arial" w:hAnsi="Arial" w:cs="Arial"/>
                <w:color w:val="000000"/>
                <w:sz w:val="20"/>
                <w:szCs w:val="20"/>
              </w:rPr>
            </w:pPr>
          </w:p>
        </w:tc>
      </w:tr>
      <w:tr w:rsidR="00D56070" w:rsidRPr="00C04058" w:rsidTr="009D0870">
        <w:tc>
          <w:tcPr>
            <w:tcW w:w="3231" w:type="dxa"/>
            <w:shd w:val="clear" w:color="auto" w:fill="auto"/>
          </w:tcPr>
          <w:p w:rsidR="00D56070" w:rsidRPr="00C04058" w:rsidRDefault="00D56070" w:rsidP="00D56070">
            <w:pPr>
              <w:jc w:val="both"/>
              <w:rPr>
                <w:rFonts w:ascii="Arial" w:hAnsi="Arial" w:cs="Arial"/>
                <w:color w:val="000000"/>
                <w:sz w:val="20"/>
                <w:szCs w:val="20"/>
              </w:rPr>
            </w:pPr>
            <w:r w:rsidRPr="00C04058">
              <w:rPr>
                <w:rFonts w:ascii="Arial" w:hAnsi="Arial" w:cs="Arial"/>
                <w:color w:val="000000"/>
                <w:sz w:val="20"/>
                <w:szCs w:val="20"/>
              </w:rPr>
              <w:t xml:space="preserve">Realizar Ingeniería Básica y de Detalles </w:t>
            </w: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FFFFFF"/>
          </w:tcPr>
          <w:p w:rsidR="00D56070" w:rsidRPr="00C04058" w:rsidRDefault="00D56070" w:rsidP="00D56070">
            <w:pPr>
              <w:rPr>
                <w:rFonts w:ascii="Arial" w:hAnsi="Arial" w:cs="Arial"/>
                <w:color w:val="000000"/>
                <w:sz w:val="20"/>
                <w:szCs w:val="20"/>
              </w:rPr>
            </w:pPr>
          </w:p>
        </w:tc>
        <w:tc>
          <w:tcPr>
            <w:tcW w:w="283" w:type="dxa"/>
            <w:shd w:val="clear" w:color="auto" w:fill="92D050"/>
          </w:tcPr>
          <w:p w:rsidR="00D56070" w:rsidRPr="00C04058" w:rsidRDefault="00D56070" w:rsidP="00D56070">
            <w:pPr>
              <w:rPr>
                <w:rFonts w:ascii="Arial" w:hAnsi="Arial" w:cs="Arial"/>
                <w:color w:val="000000"/>
                <w:sz w:val="20"/>
                <w:szCs w:val="20"/>
              </w:rPr>
            </w:pPr>
          </w:p>
        </w:tc>
        <w:tc>
          <w:tcPr>
            <w:tcW w:w="284" w:type="dxa"/>
            <w:shd w:val="clear" w:color="auto" w:fill="92D050"/>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6" w:type="dxa"/>
            <w:shd w:val="clear" w:color="auto" w:fill="auto"/>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52" w:type="dxa"/>
            <w:shd w:val="clear" w:color="auto" w:fill="auto"/>
          </w:tcPr>
          <w:p w:rsidR="00D56070" w:rsidRPr="00C04058" w:rsidRDefault="00D56070" w:rsidP="00D56070">
            <w:pPr>
              <w:rPr>
                <w:rFonts w:ascii="Arial" w:hAnsi="Arial" w:cs="Arial"/>
                <w:color w:val="000000"/>
                <w:sz w:val="20"/>
                <w:szCs w:val="20"/>
              </w:rPr>
            </w:pPr>
          </w:p>
        </w:tc>
      </w:tr>
      <w:tr w:rsidR="00D56070" w:rsidRPr="00C04058" w:rsidTr="009D0870">
        <w:tc>
          <w:tcPr>
            <w:tcW w:w="3231" w:type="dxa"/>
            <w:shd w:val="clear" w:color="auto" w:fill="auto"/>
          </w:tcPr>
          <w:p w:rsidR="00D56070" w:rsidRPr="00C04058" w:rsidRDefault="00D56070" w:rsidP="00D56070">
            <w:pPr>
              <w:jc w:val="both"/>
              <w:rPr>
                <w:rFonts w:ascii="Arial" w:hAnsi="Arial" w:cs="Arial"/>
                <w:color w:val="000000"/>
                <w:sz w:val="20"/>
                <w:szCs w:val="20"/>
              </w:rPr>
            </w:pPr>
            <w:r w:rsidRPr="00C04058">
              <w:rPr>
                <w:rFonts w:ascii="Arial" w:hAnsi="Arial" w:cs="Arial"/>
                <w:color w:val="000000"/>
                <w:sz w:val="20"/>
                <w:szCs w:val="20"/>
              </w:rPr>
              <w:t xml:space="preserve">Realizar Proceso Licitación de Obras Civiles  </w:t>
            </w: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92D050"/>
          </w:tcPr>
          <w:p w:rsidR="00D56070" w:rsidRPr="00C04058" w:rsidRDefault="00D56070" w:rsidP="00D56070">
            <w:pPr>
              <w:rPr>
                <w:rFonts w:ascii="Arial" w:hAnsi="Arial" w:cs="Arial"/>
                <w:color w:val="000000"/>
                <w:sz w:val="20"/>
                <w:szCs w:val="20"/>
              </w:rPr>
            </w:pPr>
          </w:p>
        </w:tc>
        <w:tc>
          <w:tcPr>
            <w:tcW w:w="283" w:type="dxa"/>
            <w:shd w:val="clear" w:color="auto" w:fill="92D050"/>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6" w:type="dxa"/>
            <w:shd w:val="clear" w:color="auto" w:fill="auto"/>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52" w:type="dxa"/>
            <w:shd w:val="clear" w:color="auto" w:fill="auto"/>
          </w:tcPr>
          <w:p w:rsidR="00D56070" w:rsidRPr="00C04058" w:rsidRDefault="00D56070" w:rsidP="00D56070">
            <w:pPr>
              <w:rPr>
                <w:rFonts w:ascii="Arial" w:hAnsi="Arial" w:cs="Arial"/>
                <w:color w:val="000000"/>
                <w:sz w:val="20"/>
                <w:szCs w:val="20"/>
              </w:rPr>
            </w:pPr>
          </w:p>
        </w:tc>
      </w:tr>
      <w:tr w:rsidR="00D56070" w:rsidRPr="00C04058" w:rsidTr="009D0870">
        <w:tc>
          <w:tcPr>
            <w:tcW w:w="3231" w:type="dxa"/>
            <w:shd w:val="clear" w:color="auto" w:fill="auto"/>
          </w:tcPr>
          <w:p w:rsidR="00D56070" w:rsidRPr="00C04058" w:rsidRDefault="00D56070" w:rsidP="00D56070">
            <w:pPr>
              <w:jc w:val="both"/>
              <w:rPr>
                <w:rFonts w:ascii="Arial" w:hAnsi="Arial" w:cs="Arial"/>
                <w:color w:val="000000"/>
                <w:sz w:val="20"/>
                <w:szCs w:val="20"/>
              </w:rPr>
            </w:pPr>
            <w:r w:rsidRPr="00C04058">
              <w:rPr>
                <w:rFonts w:ascii="Arial" w:hAnsi="Arial" w:cs="Arial"/>
                <w:color w:val="000000"/>
                <w:sz w:val="20"/>
                <w:szCs w:val="20"/>
              </w:rPr>
              <w:t>Realizar Proceso Licitación de maquinarias y equipos</w:t>
            </w: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92D050"/>
          </w:tcPr>
          <w:p w:rsidR="00D56070" w:rsidRPr="00C04058" w:rsidRDefault="00D56070" w:rsidP="00D56070">
            <w:pPr>
              <w:rPr>
                <w:rFonts w:ascii="Arial" w:hAnsi="Arial" w:cs="Arial"/>
                <w:color w:val="000000"/>
                <w:sz w:val="20"/>
                <w:szCs w:val="20"/>
              </w:rPr>
            </w:pPr>
          </w:p>
        </w:tc>
        <w:tc>
          <w:tcPr>
            <w:tcW w:w="283" w:type="dxa"/>
            <w:shd w:val="clear" w:color="auto" w:fill="92D050"/>
          </w:tcPr>
          <w:p w:rsidR="00D56070" w:rsidRPr="00C04058" w:rsidRDefault="00D56070" w:rsidP="00D56070">
            <w:pPr>
              <w:rPr>
                <w:rFonts w:ascii="Arial" w:hAnsi="Arial" w:cs="Arial"/>
                <w:color w:val="000000"/>
                <w:sz w:val="20"/>
                <w:szCs w:val="20"/>
              </w:rPr>
            </w:pPr>
          </w:p>
        </w:tc>
        <w:tc>
          <w:tcPr>
            <w:tcW w:w="284" w:type="dxa"/>
            <w:shd w:val="clear" w:color="auto" w:fill="92D050"/>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6" w:type="dxa"/>
            <w:shd w:val="clear" w:color="auto" w:fill="auto"/>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25" w:type="dxa"/>
          </w:tcPr>
          <w:p w:rsidR="00D56070" w:rsidRPr="00C04058" w:rsidRDefault="00D56070" w:rsidP="00D56070">
            <w:pPr>
              <w:rPr>
                <w:rFonts w:ascii="Arial" w:hAnsi="Arial" w:cs="Arial"/>
                <w:color w:val="000000"/>
                <w:sz w:val="20"/>
                <w:szCs w:val="20"/>
              </w:rPr>
            </w:pPr>
          </w:p>
        </w:tc>
        <w:tc>
          <w:tcPr>
            <w:tcW w:w="452" w:type="dxa"/>
            <w:shd w:val="clear" w:color="auto" w:fill="auto"/>
          </w:tcPr>
          <w:p w:rsidR="00D56070" w:rsidRPr="00C04058" w:rsidRDefault="00D56070" w:rsidP="00D56070">
            <w:pPr>
              <w:rPr>
                <w:rFonts w:ascii="Arial" w:hAnsi="Arial" w:cs="Arial"/>
                <w:color w:val="000000"/>
                <w:sz w:val="20"/>
                <w:szCs w:val="20"/>
              </w:rPr>
            </w:pPr>
          </w:p>
        </w:tc>
      </w:tr>
      <w:tr w:rsidR="00D56070" w:rsidRPr="00C04058" w:rsidTr="009D0870">
        <w:tc>
          <w:tcPr>
            <w:tcW w:w="3231" w:type="dxa"/>
            <w:shd w:val="clear" w:color="auto" w:fill="auto"/>
          </w:tcPr>
          <w:p w:rsidR="00D56070" w:rsidRPr="00C04058" w:rsidRDefault="00D56070" w:rsidP="00D56070">
            <w:pPr>
              <w:jc w:val="both"/>
              <w:rPr>
                <w:rFonts w:ascii="Arial" w:hAnsi="Arial" w:cs="Arial"/>
                <w:color w:val="000000"/>
                <w:sz w:val="20"/>
                <w:szCs w:val="20"/>
              </w:rPr>
            </w:pPr>
            <w:r w:rsidRPr="00C04058">
              <w:rPr>
                <w:rFonts w:ascii="Arial" w:hAnsi="Arial" w:cs="Arial"/>
                <w:color w:val="000000"/>
                <w:sz w:val="20"/>
                <w:szCs w:val="20"/>
              </w:rPr>
              <w:t>Construcción de obras civiles.</w:t>
            </w: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92D050"/>
          </w:tcPr>
          <w:p w:rsidR="00D56070" w:rsidRPr="00C04058" w:rsidRDefault="00D56070" w:rsidP="00D56070">
            <w:pPr>
              <w:rPr>
                <w:rFonts w:ascii="Arial" w:hAnsi="Arial" w:cs="Arial"/>
                <w:color w:val="000000"/>
                <w:sz w:val="20"/>
                <w:szCs w:val="20"/>
              </w:rPr>
            </w:pPr>
          </w:p>
        </w:tc>
        <w:tc>
          <w:tcPr>
            <w:tcW w:w="283" w:type="dxa"/>
            <w:shd w:val="clear" w:color="auto" w:fill="92D050"/>
          </w:tcPr>
          <w:p w:rsidR="00D56070" w:rsidRPr="00C04058" w:rsidRDefault="00D56070" w:rsidP="00D56070">
            <w:pPr>
              <w:rPr>
                <w:rFonts w:ascii="Arial" w:hAnsi="Arial" w:cs="Arial"/>
                <w:color w:val="000000"/>
                <w:sz w:val="20"/>
                <w:szCs w:val="20"/>
              </w:rPr>
            </w:pPr>
          </w:p>
        </w:tc>
        <w:tc>
          <w:tcPr>
            <w:tcW w:w="284"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6"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FFFFFF"/>
          </w:tcPr>
          <w:p w:rsidR="00D56070" w:rsidRPr="00C04058" w:rsidRDefault="00D56070" w:rsidP="00D56070">
            <w:pPr>
              <w:rPr>
                <w:rFonts w:ascii="Arial" w:hAnsi="Arial" w:cs="Arial"/>
                <w:color w:val="000000"/>
                <w:sz w:val="20"/>
                <w:szCs w:val="20"/>
              </w:rPr>
            </w:pPr>
          </w:p>
        </w:tc>
        <w:tc>
          <w:tcPr>
            <w:tcW w:w="425" w:type="dxa"/>
            <w:shd w:val="clear" w:color="auto" w:fill="FFFFFF"/>
          </w:tcPr>
          <w:p w:rsidR="00D56070" w:rsidRPr="00C04058" w:rsidRDefault="00D56070" w:rsidP="00D56070">
            <w:pPr>
              <w:rPr>
                <w:rFonts w:ascii="Arial" w:hAnsi="Arial" w:cs="Arial"/>
                <w:color w:val="000000"/>
                <w:sz w:val="20"/>
                <w:szCs w:val="20"/>
              </w:rPr>
            </w:pPr>
          </w:p>
        </w:tc>
        <w:tc>
          <w:tcPr>
            <w:tcW w:w="425" w:type="dxa"/>
            <w:shd w:val="clear" w:color="auto" w:fill="FFFFFF"/>
          </w:tcPr>
          <w:p w:rsidR="00D56070" w:rsidRPr="00C04058" w:rsidRDefault="00D56070" w:rsidP="00D56070">
            <w:pPr>
              <w:rPr>
                <w:rFonts w:ascii="Arial" w:hAnsi="Arial" w:cs="Arial"/>
                <w:color w:val="000000"/>
                <w:sz w:val="20"/>
                <w:szCs w:val="20"/>
              </w:rPr>
            </w:pPr>
          </w:p>
        </w:tc>
        <w:tc>
          <w:tcPr>
            <w:tcW w:w="425" w:type="dxa"/>
            <w:shd w:val="clear" w:color="auto" w:fill="FFFFFF"/>
          </w:tcPr>
          <w:p w:rsidR="00D56070" w:rsidRPr="00C04058" w:rsidRDefault="00D56070" w:rsidP="00D56070">
            <w:pPr>
              <w:rPr>
                <w:rFonts w:ascii="Arial" w:hAnsi="Arial" w:cs="Arial"/>
                <w:color w:val="000000"/>
                <w:sz w:val="20"/>
                <w:szCs w:val="20"/>
              </w:rPr>
            </w:pPr>
          </w:p>
        </w:tc>
        <w:tc>
          <w:tcPr>
            <w:tcW w:w="425" w:type="dxa"/>
            <w:shd w:val="clear" w:color="auto" w:fill="FFFFFF"/>
          </w:tcPr>
          <w:p w:rsidR="00D56070" w:rsidRPr="00C04058" w:rsidRDefault="00D56070" w:rsidP="00D56070">
            <w:pPr>
              <w:rPr>
                <w:rFonts w:ascii="Arial" w:hAnsi="Arial" w:cs="Arial"/>
                <w:color w:val="000000"/>
                <w:sz w:val="20"/>
                <w:szCs w:val="20"/>
              </w:rPr>
            </w:pPr>
          </w:p>
        </w:tc>
        <w:tc>
          <w:tcPr>
            <w:tcW w:w="452" w:type="dxa"/>
            <w:shd w:val="clear" w:color="auto" w:fill="FFFFFF"/>
          </w:tcPr>
          <w:p w:rsidR="00D56070" w:rsidRPr="00C04058" w:rsidRDefault="00D56070" w:rsidP="00D56070">
            <w:pPr>
              <w:rPr>
                <w:rFonts w:ascii="Arial" w:hAnsi="Arial" w:cs="Arial"/>
                <w:color w:val="000000"/>
                <w:sz w:val="20"/>
                <w:szCs w:val="20"/>
              </w:rPr>
            </w:pPr>
          </w:p>
        </w:tc>
      </w:tr>
      <w:tr w:rsidR="00D56070" w:rsidRPr="00C04058" w:rsidTr="009D0870">
        <w:tc>
          <w:tcPr>
            <w:tcW w:w="3231" w:type="dxa"/>
            <w:shd w:val="clear" w:color="auto" w:fill="auto"/>
          </w:tcPr>
          <w:p w:rsidR="00D56070" w:rsidRPr="00C04058" w:rsidRDefault="00D56070" w:rsidP="00D56070">
            <w:pPr>
              <w:jc w:val="both"/>
              <w:rPr>
                <w:rFonts w:ascii="Arial" w:hAnsi="Arial" w:cs="Arial"/>
                <w:color w:val="000000"/>
                <w:sz w:val="20"/>
                <w:szCs w:val="20"/>
              </w:rPr>
            </w:pPr>
            <w:r w:rsidRPr="00C04058">
              <w:rPr>
                <w:rFonts w:ascii="Arial" w:hAnsi="Arial" w:cs="Arial"/>
                <w:color w:val="000000"/>
                <w:sz w:val="20"/>
                <w:szCs w:val="20"/>
              </w:rPr>
              <w:t xml:space="preserve">Instalación de maquinarias equipos </w:t>
            </w: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92D050"/>
          </w:tcPr>
          <w:p w:rsidR="00D56070" w:rsidRPr="00C04058" w:rsidRDefault="00D56070" w:rsidP="00D56070">
            <w:pPr>
              <w:rPr>
                <w:rFonts w:ascii="Arial" w:hAnsi="Arial" w:cs="Arial"/>
                <w:color w:val="000000"/>
                <w:sz w:val="20"/>
                <w:szCs w:val="20"/>
              </w:rPr>
            </w:pPr>
          </w:p>
        </w:tc>
        <w:tc>
          <w:tcPr>
            <w:tcW w:w="283" w:type="dxa"/>
            <w:shd w:val="clear" w:color="auto" w:fill="92D050"/>
          </w:tcPr>
          <w:p w:rsidR="00D56070" w:rsidRPr="00C04058" w:rsidRDefault="00D56070" w:rsidP="00D56070">
            <w:pPr>
              <w:rPr>
                <w:rFonts w:ascii="Arial" w:hAnsi="Arial" w:cs="Arial"/>
                <w:color w:val="000000"/>
                <w:sz w:val="20"/>
                <w:szCs w:val="20"/>
              </w:rPr>
            </w:pPr>
          </w:p>
        </w:tc>
        <w:tc>
          <w:tcPr>
            <w:tcW w:w="284" w:type="dxa"/>
            <w:shd w:val="clear" w:color="auto" w:fill="92D050"/>
          </w:tcPr>
          <w:p w:rsidR="00D56070" w:rsidRPr="00C04058" w:rsidRDefault="00D56070" w:rsidP="00D56070">
            <w:pPr>
              <w:rPr>
                <w:rFonts w:ascii="Arial" w:hAnsi="Arial" w:cs="Arial"/>
                <w:color w:val="000000"/>
                <w:sz w:val="20"/>
                <w:szCs w:val="20"/>
              </w:rPr>
            </w:pPr>
          </w:p>
        </w:tc>
        <w:tc>
          <w:tcPr>
            <w:tcW w:w="283" w:type="dxa"/>
            <w:shd w:val="clear" w:color="auto" w:fill="92D050"/>
          </w:tcPr>
          <w:p w:rsidR="00D56070" w:rsidRPr="00C04058" w:rsidRDefault="00D56070" w:rsidP="00D56070">
            <w:pPr>
              <w:rPr>
                <w:rFonts w:ascii="Arial" w:hAnsi="Arial" w:cs="Arial"/>
                <w:color w:val="000000"/>
                <w:sz w:val="20"/>
                <w:szCs w:val="20"/>
              </w:rPr>
            </w:pPr>
          </w:p>
        </w:tc>
        <w:tc>
          <w:tcPr>
            <w:tcW w:w="284"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6"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52" w:type="dxa"/>
            <w:shd w:val="clear" w:color="auto" w:fill="92D050"/>
          </w:tcPr>
          <w:p w:rsidR="00D56070" w:rsidRPr="00C04058" w:rsidRDefault="00D56070" w:rsidP="00D56070">
            <w:pPr>
              <w:rPr>
                <w:rFonts w:ascii="Arial" w:hAnsi="Arial" w:cs="Arial"/>
                <w:color w:val="000000"/>
                <w:sz w:val="20"/>
                <w:szCs w:val="20"/>
              </w:rPr>
            </w:pPr>
          </w:p>
        </w:tc>
      </w:tr>
      <w:tr w:rsidR="00D56070" w:rsidRPr="00C04058" w:rsidTr="009D0870">
        <w:tc>
          <w:tcPr>
            <w:tcW w:w="3231" w:type="dxa"/>
            <w:shd w:val="clear" w:color="auto" w:fill="auto"/>
          </w:tcPr>
          <w:p w:rsidR="00D56070" w:rsidRPr="00C04058" w:rsidRDefault="00D56070" w:rsidP="00D56070">
            <w:pPr>
              <w:jc w:val="both"/>
              <w:rPr>
                <w:rFonts w:ascii="Arial" w:hAnsi="Arial" w:cs="Arial"/>
                <w:color w:val="000000"/>
                <w:sz w:val="20"/>
                <w:szCs w:val="20"/>
              </w:rPr>
            </w:pPr>
            <w:r w:rsidRPr="00C04058">
              <w:rPr>
                <w:rFonts w:ascii="Arial" w:hAnsi="Arial" w:cs="Arial"/>
                <w:color w:val="000000"/>
                <w:sz w:val="20"/>
                <w:szCs w:val="20"/>
              </w:rPr>
              <w:t>Hacer el proceso de selección para escoger al personal operativo.</w:t>
            </w: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FFFFFF"/>
          </w:tcPr>
          <w:p w:rsidR="00D56070" w:rsidRPr="00C04058" w:rsidRDefault="00D56070" w:rsidP="00D56070">
            <w:pPr>
              <w:rPr>
                <w:rFonts w:ascii="Arial" w:hAnsi="Arial" w:cs="Arial"/>
                <w:color w:val="000000"/>
                <w:sz w:val="20"/>
                <w:szCs w:val="20"/>
              </w:rPr>
            </w:pPr>
          </w:p>
        </w:tc>
        <w:tc>
          <w:tcPr>
            <w:tcW w:w="425" w:type="dxa"/>
            <w:shd w:val="clear" w:color="auto" w:fill="FFFFFF"/>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6"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52" w:type="dxa"/>
            <w:shd w:val="clear" w:color="auto" w:fill="92D050"/>
          </w:tcPr>
          <w:p w:rsidR="00D56070" w:rsidRPr="00C04058" w:rsidRDefault="00D56070" w:rsidP="00D56070">
            <w:pPr>
              <w:rPr>
                <w:rFonts w:ascii="Arial" w:hAnsi="Arial" w:cs="Arial"/>
                <w:color w:val="000000"/>
                <w:sz w:val="20"/>
                <w:szCs w:val="20"/>
              </w:rPr>
            </w:pPr>
          </w:p>
        </w:tc>
      </w:tr>
      <w:tr w:rsidR="00D56070" w:rsidRPr="00C04058" w:rsidTr="009D0870">
        <w:tc>
          <w:tcPr>
            <w:tcW w:w="3231" w:type="dxa"/>
            <w:shd w:val="clear" w:color="auto" w:fill="auto"/>
          </w:tcPr>
          <w:p w:rsidR="00D56070" w:rsidRPr="00C04058" w:rsidRDefault="00D56070" w:rsidP="00D56070">
            <w:pPr>
              <w:jc w:val="both"/>
              <w:rPr>
                <w:rFonts w:ascii="Arial" w:hAnsi="Arial" w:cs="Arial"/>
                <w:color w:val="000000"/>
                <w:sz w:val="20"/>
                <w:szCs w:val="20"/>
              </w:rPr>
            </w:pPr>
            <w:r w:rsidRPr="00C04058">
              <w:rPr>
                <w:rFonts w:ascii="Arial" w:hAnsi="Arial" w:cs="Arial"/>
                <w:color w:val="000000"/>
                <w:sz w:val="20"/>
                <w:szCs w:val="20"/>
              </w:rPr>
              <w:t xml:space="preserve">Inicio de la Producción </w:t>
            </w: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283" w:type="dxa"/>
            <w:shd w:val="clear" w:color="auto" w:fill="auto"/>
          </w:tcPr>
          <w:p w:rsidR="00D56070" w:rsidRPr="00C04058" w:rsidRDefault="00D56070" w:rsidP="00D56070">
            <w:pPr>
              <w:rPr>
                <w:rFonts w:ascii="Arial" w:hAnsi="Arial" w:cs="Arial"/>
                <w:color w:val="000000"/>
                <w:sz w:val="20"/>
                <w:szCs w:val="20"/>
              </w:rPr>
            </w:pPr>
          </w:p>
        </w:tc>
        <w:tc>
          <w:tcPr>
            <w:tcW w:w="284"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auto"/>
          </w:tcPr>
          <w:p w:rsidR="00D56070" w:rsidRPr="00C04058" w:rsidRDefault="00D56070" w:rsidP="00D56070">
            <w:pPr>
              <w:rPr>
                <w:rFonts w:ascii="Arial" w:hAnsi="Arial" w:cs="Arial"/>
                <w:color w:val="000000"/>
                <w:sz w:val="20"/>
                <w:szCs w:val="20"/>
              </w:rPr>
            </w:pPr>
          </w:p>
        </w:tc>
        <w:tc>
          <w:tcPr>
            <w:tcW w:w="425" w:type="dxa"/>
            <w:shd w:val="clear" w:color="auto" w:fill="FFFFFF"/>
          </w:tcPr>
          <w:p w:rsidR="00D56070" w:rsidRPr="00C04058" w:rsidRDefault="00D56070" w:rsidP="00D56070">
            <w:pPr>
              <w:rPr>
                <w:rFonts w:ascii="Arial" w:hAnsi="Arial" w:cs="Arial"/>
                <w:color w:val="000000"/>
                <w:sz w:val="20"/>
                <w:szCs w:val="20"/>
              </w:rPr>
            </w:pPr>
          </w:p>
        </w:tc>
        <w:tc>
          <w:tcPr>
            <w:tcW w:w="426"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25" w:type="dxa"/>
            <w:shd w:val="clear" w:color="auto" w:fill="92D050"/>
          </w:tcPr>
          <w:p w:rsidR="00D56070" w:rsidRPr="00C04058" w:rsidRDefault="00D56070" w:rsidP="00D56070">
            <w:pPr>
              <w:rPr>
                <w:rFonts w:ascii="Arial" w:hAnsi="Arial" w:cs="Arial"/>
                <w:color w:val="000000"/>
                <w:sz w:val="20"/>
                <w:szCs w:val="20"/>
              </w:rPr>
            </w:pPr>
          </w:p>
        </w:tc>
        <w:tc>
          <w:tcPr>
            <w:tcW w:w="452" w:type="dxa"/>
            <w:shd w:val="clear" w:color="auto" w:fill="92D050"/>
          </w:tcPr>
          <w:p w:rsidR="00D56070" w:rsidRPr="00C04058" w:rsidRDefault="00D56070" w:rsidP="00D56070">
            <w:pPr>
              <w:rPr>
                <w:rFonts w:ascii="Arial" w:hAnsi="Arial" w:cs="Arial"/>
                <w:color w:val="000000"/>
                <w:sz w:val="20"/>
                <w:szCs w:val="20"/>
              </w:rPr>
            </w:pPr>
          </w:p>
        </w:tc>
      </w:tr>
    </w:tbl>
    <w:p w:rsidR="00D56070" w:rsidRPr="00C04058" w:rsidRDefault="00D56070" w:rsidP="00D56070">
      <w:pPr>
        <w:tabs>
          <w:tab w:val="left" w:pos="284"/>
        </w:tabs>
        <w:spacing w:line="360" w:lineRule="auto"/>
        <w:jc w:val="center"/>
        <w:rPr>
          <w:rFonts w:ascii="Arial" w:hAnsi="Arial" w:cs="Arial"/>
          <w:b/>
          <w:color w:val="000000" w:themeColor="text1"/>
          <w:sz w:val="20"/>
          <w:szCs w:val="20"/>
        </w:rPr>
      </w:pPr>
    </w:p>
    <w:p w:rsidR="00D56070" w:rsidRPr="00821821" w:rsidRDefault="00D56070" w:rsidP="005A74A3">
      <w:pPr>
        <w:pStyle w:val="Prrafodelista"/>
        <w:numPr>
          <w:ilvl w:val="0"/>
          <w:numId w:val="149"/>
        </w:numPr>
        <w:tabs>
          <w:tab w:val="left" w:pos="284"/>
        </w:tabs>
        <w:spacing w:line="360" w:lineRule="auto"/>
        <w:ind w:left="284" w:hanging="284"/>
        <w:jc w:val="both"/>
        <w:rPr>
          <w:rFonts w:ascii="Arial" w:hAnsi="Arial" w:cs="Arial"/>
          <w:color w:val="000000" w:themeColor="text1"/>
          <w:sz w:val="26"/>
          <w:szCs w:val="26"/>
        </w:rPr>
      </w:pPr>
      <w:r w:rsidRPr="00821821">
        <w:rPr>
          <w:rFonts w:ascii="Arial" w:hAnsi="Arial" w:cs="Arial"/>
          <w:color w:val="000000" w:themeColor="text1"/>
          <w:sz w:val="26"/>
          <w:szCs w:val="26"/>
        </w:rPr>
        <w:t>Estimación de la mano de obra requerida durante todas las fases del proyecto (construcción, operación y cierre). Número estimado de empleos temporales y permanentes que generará la construcción y operación del proyecto</w:t>
      </w:r>
      <w:r>
        <w:rPr>
          <w:rFonts w:ascii="Arial" w:hAnsi="Arial" w:cs="Arial"/>
          <w:color w:val="000000" w:themeColor="text1"/>
          <w:sz w:val="26"/>
          <w:szCs w:val="26"/>
        </w:rPr>
        <w:t>.</w:t>
      </w:r>
      <w:r w:rsidRPr="00821821">
        <w:rPr>
          <w:rFonts w:ascii="Arial" w:hAnsi="Arial" w:cs="Arial"/>
          <w:color w:val="000000" w:themeColor="text1"/>
          <w:sz w:val="26"/>
          <w:szCs w:val="26"/>
        </w:rPr>
        <w:t xml:space="preserve">   </w:t>
      </w:r>
    </w:p>
    <w:p w:rsidR="00D56070" w:rsidRDefault="00D56070" w:rsidP="00D56070">
      <w:pPr>
        <w:tabs>
          <w:tab w:val="left" w:pos="284"/>
        </w:tabs>
        <w:spacing w:line="360" w:lineRule="auto"/>
        <w:jc w:val="both"/>
        <w:rPr>
          <w:rFonts w:ascii="Arial" w:hAnsi="Arial" w:cs="Arial"/>
          <w:color w:val="000000" w:themeColor="text1"/>
          <w:sz w:val="26"/>
          <w:szCs w:val="26"/>
        </w:rPr>
      </w:pPr>
      <w:r>
        <w:rPr>
          <w:rFonts w:ascii="Arial" w:hAnsi="Arial" w:cs="Arial"/>
          <w:color w:val="000000" w:themeColor="text1"/>
          <w:sz w:val="26"/>
          <w:szCs w:val="26"/>
        </w:rPr>
        <w:t xml:space="preserve"> </w:t>
      </w:r>
    </w:p>
    <w:p w:rsidR="00D56070" w:rsidRDefault="00D56070" w:rsidP="00D56070">
      <w:pPr>
        <w:tabs>
          <w:tab w:val="left" w:pos="284"/>
        </w:tabs>
        <w:spacing w:line="360" w:lineRule="auto"/>
        <w:jc w:val="both"/>
        <w:rPr>
          <w:rFonts w:ascii="Arial" w:hAnsi="Arial" w:cs="Arial"/>
          <w:color w:val="000000" w:themeColor="text1"/>
          <w:sz w:val="26"/>
          <w:szCs w:val="26"/>
        </w:rPr>
      </w:pPr>
      <w:r>
        <w:rPr>
          <w:rFonts w:ascii="Arial" w:hAnsi="Arial" w:cs="Arial"/>
          <w:color w:val="000000" w:themeColor="text1"/>
          <w:sz w:val="26"/>
          <w:szCs w:val="26"/>
        </w:rPr>
        <w:t xml:space="preserve">En la materialización del proyecto se contempla la siguiente estimación de mano de obra según la fase del proyecto. </w:t>
      </w:r>
    </w:p>
    <w:p w:rsidR="00D56070" w:rsidRDefault="00D56070" w:rsidP="00D56070">
      <w:pPr>
        <w:tabs>
          <w:tab w:val="left" w:pos="284"/>
        </w:tabs>
        <w:spacing w:line="360" w:lineRule="auto"/>
        <w:jc w:val="both"/>
        <w:rPr>
          <w:rFonts w:ascii="Arial" w:hAnsi="Arial" w:cs="Arial"/>
          <w:color w:val="000000" w:themeColor="text1"/>
          <w:sz w:val="26"/>
          <w:szCs w:val="26"/>
        </w:rPr>
      </w:pPr>
    </w:p>
    <w:p w:rsidR="00D56070" w:rsidRPr="006077DB" w:rsidRDefault="00D56070" w:rsidP="00D56070">
      <w:pPr>
        <w:tabs>
          <w:tab w:val="left" w:pos="284"/>
        </w:tabs>
        <w:jc w:val="center"/>
        <w:rPr>
          <w:rFonts w:ascii="Arial" w:hAnsi="Arial" w:cs="Arial"/>
          <w:b/>
          <w:color w:val="000000" w:themeColor="text1"/>
          <w:sz w:val="26"/>
          <w:szCs w:val="26"/>
        </w:rPr>
      </w:pPr>
      <w:r w:rsidRPr="006077DB">
        <w:rPr>
          <w:rFonts w:ascii="Arial" w:hAnsi="Arial" w:cs="Arial"/>
          <w:b/>
          <w:color w:val="000000" w:themeColor="text1"/>
          <w:sz w:val="26"/>
          <w:szCs w:val="26"/>
        </w:rPr>
        <w:t>Mano de obra a utilizar según la fase del proyecto.</w:t>
      </w:r>
    </w:p>
    <w:tbl>
      <w:tblPr>
        <w:tblStyle w:val="Tablaconcuadrcula"/>
        <w:tblW w:w="0" w:type="auto"/>
        <w:jc w:val="center"/>
        <w:tblLook w:val="04A0"/>
      </w:tblPr>
      <w:tblGrid>
        <w:gridCol w:w="4247"/>
        <w:gridCol w:w="4247"/>
      </w:tblGrid>
      <w:tr w:rsidR="00D56070" w:rsidRPr="006077DB" w:rsidTr="00D56070">
        <w:trPr>
          <w:jc w:val="center"/>
        </w:trPr>
        <w:tc>
          <w:tcPr>
            <w:tcW w:w="4247" w:type="dxa"/>
          </w:tcPr>
          <w:p w:rsidR="00D56070" w:rsidRPr="006077DB" w:rsidRDefault="00D56070" w:rsidP="00D56070">
            <w:pPr>
              <w:tabs>
                <w:tab w:val="left" w:pos="284"/>
              </w:tabs>
              <w:jc w:val="center"/>
              <w:rPr>
                <w:rFonts w:ascii="Arial" w:hAnsi="Arial" w:cs="Arial"/>
                <w:b/>
                <w:color w:val="000000" w:themeColor="text1"/>
                <w:sz w:val="26"/>
                <w:szCs w:val="26"/>
              </w:rPr>
            </w:pPr>
            <w:r w:rsidRPr="006077DB">
              <w:rPr>
                <w:rFonts w:ascii="Arial" w:hAnsi="Arial" w:cs="Arial"/>
                <w:b/>
                <w:color w:val="000000" w:themeColor="text1"/>
                <w:sz w:val="26"/>
                <w:szCs w:val="26"/>
              </w:rPr>
              <w:t>Fase</w:t>
            </w:r>
          </w:p>
        </w:tc>
        <w:tc>
          <w:tcPr>
            <w:tcW w:w="4247" w:type="dxa"/>
          </w:tcPr>
          <w:p w:rsidR="00D56070" w:rsidRPr="006077DB" w:rsidRDefault="00D56070" w:rsidP="00D56070">
            <w:pPr>
              <w:tabs>
                <w:tab w:val="left" w:pos="284"/>
              </w:tabs>
              <w:jc w:val="center"/>
              <w:rPr>
                <w:rFonts w:ascii="Arial" w:hAnsi="Arial" w:cs="Arial"/>
                <w:b/>
                <w:color w:val="000000" w:themeColor="text1"/>
                <w:sz w:val="26"/>
                <w:szCs w:val="26"/>
              </w:rPr>
            </w:pPr>
            <w:r w:rsidRPr="006077DB">
              <w:rPr>
                <w:rFonts w:ascii="Arial" w:hAnsi="Arial" w:cs="Arial"/>
                <w:b/>
                <w:color w:val="000000" w:themeColor="text1"/>
                <w:sz w:val="26"/>
                <w:szCs w:val="26"/>
              </w:rPr>
              <w:t>Mano de Obra Estimada</w:t>
            </w:r>
          </w:p>
        </w:tc>
      </w:tr>
      <w:tr w:rsidR="00D56070" w:rsidRPr="006077DB" w:rsidTr="00D56070">
        <w:trPr>
          <w:jc w:val="center"/>
        </w:trPr>
        <w:tc>
          <w:tcPr>
            <w:tcW w:w="4247" w:type="dxa"/>
          </w:tcPr>
          <w:p w:rsidR="00D56070" w:rsidRPr="006077DB" w:rsidRDefault="00D56070" w:rsidP="00D56070">
            <w:pPr>
              <w:tabs>
                <w:tab w:val="left" w:pos="284"/>
              </w:tabs>
              <w:jc w:val="both"/>
              <w:rPr>
                <w:rFonts w:ascii="Arial" w:hAnsi="Arial" w:cs="Arial"/>
                <w:color w:val="000000" w:themeColor="text1"/>
                <w:sz w:val="26"/>
                <w:szCs w:val="26"/>
              </w:rPr>
            </w:pPr>
            <w:r w:rsidRPr="006077DB">
              <w:rPr>
                <w:rFonts w:ascii="Arial" w:hAnsi="Arial" w:cs="Arial"/>
                <w:color w:val="000000" w:themeColor="text1"/>
                <w:sz w:val="26"/>
                <w:szCs w:val="26"/>
              </w:rPr>
              <w:t>Fase de Construcción</w:t>
            </w:r>
          </w:p>
        </w:tc>
        <w:tc>
          <w:tcPr>
            <w:tcW w:w="4247" w:type="dxa"/>
          </w:tcPr>
          <w:p w:rsidR="00D56070" w:rsidRPr="006077DB" w:rsidRDefault="00D56070" w:rsidP="00D56070">
            <w:pPr>
              <w:tabs>
                <w:tab w:val="left" w:pos="284"/>
              </w:tabs>
              <w:jc w:val="both"/>
              <w:rPr>
                <w:rFonts w:ascii="Arial" w:hAnsi="Arial" w:cs="Arial"/>
                <w:color w:val="000000" w:themeColor="text1"/>
                <w:sz w:val="26"/>
                <w:szCs w:val="26"/>
              </w:rPr>
            </w:pPr>
            <w:r>
              <w:rPr>
                <w:rFonts w:ascii="Arial" w:hAnsi="Arial" w:cs="Arial"/>
                <w:color w:val="000000" w:themeColor="text1"/>
                <w:sz w:val="26"/>
                <w:szCs w:val="26"/>
              </w:rPr>
              <w:t>150 Persona promedio</w:t>
            </w:r>
          </w:p>
        </w:tc>
      </w:tr>
      <w:tr w:rsidR="00D56070" w:rsidRPr="006077DB" w:rsidTr="00D56070">
        <w:trPr>
          <w:jc w:val="center"/>
        </w:trPr>
        <w:tc>
          <w:tcPr>
            <w:tcW w:w="4247" w:type="dxa"/>
          </w:tcPr>
          <w:p w:rsidR="00D56070" w:rsidRPr="006077DB" w:rsidRDefault="00D56070" w:rsidP="00D56070">
            <w:pPr>
              <w:tabs>
                <w:tab w:val="left" w:pos="284"/>
              </w:tabs>
              <w:jc w:val="both"/>
              <w:rPr>
                <w:rFonts w:ascii="Arial" w:hAnsi="Arial" w:cs="Arial"/>
                <w:color w:val="000000" w:themeColor="text1"/>
                <w:sz w:val="26"/>
                <w:szCs w:val="26"/>
              </w:rPr>
            </w:pPr>
            <w:r w:rsidRPr="006077DB">
              <w:rPr>
                <w:rFonts w:ascii="Arial" w:hAnsi="Arial" w:cs="Arial"/>
                <w:color w:val="000000" w:themeColor="text1"/>
                <w:sz w:val="26"/>
                <w:szCs w:val="26"/>
              </w:rPr>
              <w:t>Fase de Operación</w:t>
            </w:r>
          </w:p>
        </w:tc>
        <w:tc>
          <w:tcPr>
            <w:tcW w:w="4247" w:type="dxa"/>
          </w:tcPr>
          <w:p w:rsidR="00D56070" w:rsidRPr="006077DB" w:rsidRDefault="00D56070" w:rsidP="00D56070">
            <w:pPr>
              <w:tabs>
                <w:tab w:val="left" w:pos="284"/>
              </w:tabs>
              <w:jc w:val="both"/>
              <w:rPr>
                <w:rFonts w:ascii="Arial" w:hAnsi="Arial" w:cs="Arial"/>
                <w:color w:val="000000" w:themeColor="text1"/>
                <w:sz w:val="26"/>
                <w:szCs w:val="26"/>
              </w:rPr>
            </w:pPr>
            <w:r>
              <w:rPr>
                <w:rFonts w:ascii="Arial" w:hAnsi="Arial" w:cs="Arial"/>
                <w:color w:val="000000" w:themeColor="text1"/>
                <w:sz w:val="26"/>
                <w:szCs w:val="26"/>
              </w:rPr>
              <w:t>100 Persona</w:t>
            </w:r>
          </w:p>
        </w:tc>
      </w:tr>
      <w:tr w:rsidR="00D56070" w:rsidRPr="006077DB" w:rsidTr="00D56070">
        <w:trPr>
          <w:jc w:val="center"/>
        </w:trPr>
        <w:tc>
          <w:tcPr>
            <w:tcW w:w="4247" w:type="dxa"/>
          </w:tcPr>
          <w:p w:rsidR="00D56070" w:rsidRPr="006077DB" w:rsidRDefault="00D56070" w:rsidP="00D56070">
            <w:pPr>
              <w:tabs>
                <w:tab w:val="left" w:pos="284"/>
              </w:tabs>
              <w:jc w:val="both"/>
              <w:rPr>
                <w:rFonts w:ascii="Arial" w:hAnsi="Arial" w:cs="Arial"/>
                <w:color w:val="000000" w:themeColor="text1"/>
                <w:sz w:val="26"/>
                <w:szCs w:val="26"/>
              </w:rPr>
            </w:pPr>
            <w:r w:rsidRPr="006077DB">
              <w:rPr>
                <w:rFonts w:ascii="Arial" w:hAnsi="Arial" w:cs="Arial"/>
                <w:color w:val="000000" w:themeColor="text1"/>
                <w:sz w:val="26"/>
                <w:szCs w:val="26"/>
              </w:rPr>
              <w:t>Fase de Cierre</w:t>
            </w:r>
          </w:p>
        </w:tc>
        <w:tc>
          <w:tcPr>
            <w:tcW w:w="4247" w:type="dxa"/>
          </w:tcPr>
          <w:p w:rsidR="00D56070" w:rsidRPr="006077DB" w:rsidRDefault="00D56070" w:rsidP="00D56070">
            <w:pPr>
              <w:tabs>
                <w:tab w:val="left" w:pos="284"/>
              </w:tabs>
              <w:jc w:val="both"/>
              <w:rPr>
                <w:rFonts w:ascii="Arial" w:hAnsi="Arial" w:cs="Arial"/>
                <w:color w:val="000000" w:themeColor="text1"/>
                <w:sz w:val="26"/>
                <w:szCs w:val="26"/>
              </w:rPr>
            </w:pPr>
            <w:r>
              <w:rPr>
                <w:rFonts w:ascii="Arial" w:hAnsi="Arial" w:cs="Arial"/>
                <w:color w:val="000000" w:themeColor="text1"/>
                <w:sz w:val="26"/>
                <w:szCs w:val="26"/>
              </w:rPr>
              <w:t>No aplica</w:t>
            </w:r>
          </w:p>
        </w:tc>
      </w:tr>
    </w:tbl>
    <w:p w:rsidR="00D56070" w:rsidRDefault="00D56070" w:rsidP="00D56070">
      <w:pPr>
        <w:tabs>
          <w:tab w:val="left" w:pos="284"/>
        </w:tabs>
        <w:jc w:val="both"/>
        <w:rPr>
          <w:rFonts w:ascii="Arial" w:hAnsi="Arial" w:cs="Arial"/>
          <w:b/>
          <w:color w:val="000000" w:themeColor="text1"/>
          <w:sz w:val="26"/>
          <w:szCs w:val="26"/>
        </w:rPr>
      </w:pPr>
    </w:p>
    <w:p w:rsidR="00D56070" w:rsidRPr="001D0563" w:rsidRDefault="00D56070" w:rsidP="00D56070">
      <w:pPr>
        <w:tabs>
          <w:tab w:val="left" w:pos="284"/>
        </w:tabs>
        <w:spacing w:line="360" w:lineRule="auto"/>
        <w:jc w:val="both"/>
        <w:rPr>
          <w:rFonts w:ascii="Arial" w:hAnsi="Arial" w:cs="Arial"/>
          <w:color w:val="000000" w:themeColor="text1"/>
          <w:sz w:val="26"/>
          <w:szCs w:val="26"/>
        </w:rPr>
      </w:pPr>
      <w:r w:rsidRPr="001D0563">
        <w:rPr>
          <w:rFonts w:ascii="Arial" w:hAnsi="Arial" w:cs="Arial"/>
          <w:color w:val="000000" w:themeColor="text1"/>
          <w:sz w:val="26"/>
          <w:szCs w:val="26"/>
        </w:rPr>
        <w:lastRenderedPageBreak/>
        <w:t xml:space="preserve">Durante la fase de operación, </w:t>
      </w:r>
      <w:r>
        <w:rPr>
          <w:rFonts w:ascii="Arial" w:hAnsi="Arial" w:cs="Arial"/>
          <w:color w:val="000000" w:themeColor="text1"/>
          <w:sz w:val="26"/>
          <w:szCs w:val="26"/>
        </w:rPr>
        <w:t xml:space="preserve">habrá un sistema rotativo de tres turnos, con una guardia mata día. </w:t>
      </w:r>
    </w:p>
    <w:p w:rsidR="00D56070" w:rsidRDefault="00D56070" w:rsidP="00D56070">
      <w:pPr>
        <w:tabs>
          <w:tab w:val="left" w:pos="284"/>
        </w:tabs>
        <w:jc w:val="both"/>
        <w:rPr>
          <w:rFonts w:ascii="Arial" w:hAnsi="Arial" w:cs="Arial"/>
          <w:b/>
          <w:color w:val="000000" w:themeColor="text1"/>
          <w:sz w:val="26"/>
          <w:szCs w:val="26"/>
        </w:rPr>
      </w:pPr>
    </w:p>
    <w:p w:rsidR="00D56070" w:rsidRDefault="00D56070" w:rsidP="005A74A3">
      <w:pPr>
        <w:pStyle w:val="Prrafodelista"/>
        <w:numPr>
          <w:ilvl w:val="0"/>
          <w:numId w:val="150"/>
        </w:numPr>
        <w:tabs>
          <w:tab w:val="left" w:pos="284"/>
        </w:tabs>
        <w:ind w:left="284" w:hanging="284"/>
        <w:jc w:val="both"/>
        <w:rPr>
          <w:rFonts w:ascii="Arial" w:hAnsi="Arial" w:cs="Arial"/>
          <w:color w:val="000000" w:themeColor="text1"/>
          <w:sz w:val="26"/>
          <w:szCs w:val="26"/>
        </w:rPr>
      </w:pPr>
      <w:r w:rsidRPr="00174553">
        <w:rPr>
          <w:rFonts w:ascii="Arial" w:hAnsi="Arial" w:cs="Arial"/>
          <w:color w:val="000000" w:themeColor="text1"/>
          <w:sz w:val="26"/>
          <w:szCs w:val="26"/>
        </w:rPr>
        <w:t>Descripción de las actividades de seguridad</w:t>
      </w:r>
      <w:r>
        <w:rPr>
          <w:rFonts w:ascii="Arial" w:hAnsi="Arial" w:cs="Arial"/>
          <w:color w:val="000000" w:themeColor="text1"/>
          <w:sz w:val="26"/>
          <w:szCs w:val="26"/>
        </w:rPr>
        <w:t xml:space="preserve"> e higiene durante la fase de operación, medidas a tomar.</w:t>
      </w:r>
    </w:p>
    <w:p w:rsidR="00D56070" w:rsidRDefault="00D56070" w:rsidP="00D56070">
      <w:pPr>
        <w:tabs>
          <w:tab w:val="left" w:pos="284"/>
        </w:tabs>
        <w:jc w:val="both"/>
        <w:rPr>
          <w:rFonts w:ascii="Arial" w:hAnsi="Arial" w:cs="Arial"/>
          <w:color w:val="000000" w:themeColor="text1"/>
          <w:sz w:val="26"/>
          <w:szCs w:val="26"/>
        </w:rPr>
      </w:pPr>
    </w:p>
    <w:p w:rsidR="00D56070" w:rsidRPr="006A6DEC" w:rsidRDefault="00D56070" w:rsidP="00D56070">
      <w:pPr>
        <w:tabs>
          <w:tab w:val="left" w:pos="284"/>
        </w:tabs>
        <w:spacing w:line="360" w:lineRule="auto"/>
        <w:jc w:val="both"/>
        <w:rPr>
          <w:rFonts w:ascii="Arial" w:hAnsi="Arial" w:cs="Arial"/>
          <w:b/>
          <w:i/>
          <w:color w:val="000000" w:themeColor="text1"/>
          <w:sz w:val="26"/>
          <w:szCs w:val="26"/>
        </w:rPr>
      </w:pPr>
      <w:r w:rsidRPr="006A6DEC">
        <w:rPr>
          <w:rFonts w:ascii="Arial" w:hAnsi="Arial" w:cs="Arial"/>
          <w:b/>
          <w:i/>
          <w:color w:val="000000" w:themeColor="text1"/>
          <w:sz w:val="26"/>
          <w:szCs w:val="26"/>
        </w:rPr>
        <w:t>Seguridad.</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En el presente apartado se describen las medidas adoptadas en esta instalación para la protección de las personas y la protección contra sobre-intensidades y cortocircuitos.</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6A6DEC" w:rsidRDefault="00D56070" w:rsidP="00D56070">
      <w:pPr>
        <w:tabs>
          <w:tab w:val="left" w:pos="284"/>
        </w:tabs>
        <w:spacing w:line="360" w:lineRule="auto"/>
        <w:jc w:val="both"/>
        <w:rPr>
          <w:rFonts w:ascii="Arial" w:hAnsi="Arial" w:cs="Arial"/>
          <w:b/>
          <w:i/>
          <w:color w:val="000000" w:themeColor="text1"/>
          <w:sz w:val="26"/>
          <w:szCs w:val="26"/>
        </w:rPr>
      </w:pPr>
      <w:r w:rsidRPr="006A6DEC">
        <w:rPr>
          <w:rFonts w:ascii="Arial" w:hAnsi="Arial" w:cs="Arial"/>
          <w:b/>
          <w:i/>
          <w:color w:val="000000" w:themeColor="text1"/>
          <w:sz w:val="26"/>
          <w:szCs w:val="26"/>
        </w:rPr>
        <w:t>Protección de las personas.</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Para la protección de las personas se toman dos tipos de medidas, contra contactos directos y contra contactos indirectos.</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La protección de las personas contra contactos directos queda asegurada mediante un aislamiento apropiado de todas las partes activas de la instalación, según establece el Código de Conexión para Alta Tensión de la Superintendencia de Electricidad de mayo de 2004.</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Las partes activas están cubiertas de un aislamiento que sólo se puede eliminar destruyéndolo.</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En la parte de continua de la instalación se protege a las personas de los contactos indirectos mediante la utilización de módulos con clase de aislamiento II. La estructura que soporta los módulos estará puesta a tierra.</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lastRenderedPageBreak/>
        <w:t>En la protección contra contactos indirectos en la parte de corriente alterna se utiliza protección diferencial y puesta a tierra, según la instrucción del Código de Conexión para Alta Tensión de la Superintendencia de Electricidad de mayo de 2004. La protección diferencial se trata de un interruptor diferencial de uso doméstico convencional, que cumple con la instrucción del Código de Conexión para Alta Tensión de la Superintendencia de Electricidad de mayo de 2004, sobre dispositivos generales e individuales de mando y protección.</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6A6DEC" w:rsidRDefault="00D56070" w:rsidP="00D56070">
      <w:pPr>
        <w:tabs>
          <w:tab w:val="left" w:pos="284"/>
        </w:tabs>
        <w:spacing w:line="360" w:lineRule="auto"/>
        <w:jc w:val="both"/>
        <w:rPr>
          <w:rFonts w:ascii="Arial" w:hAnsi="Arial" w:cs="Arial"/>
          <w:b/>
          <w:i/>
          <w:color w:val="000000" w:themeColor="text1"/>
          <w:sz w:val="26"/>
          <w:szCs w:val="26"/>
        </w:rPr>
      </w:pPr>
      <w:r w:rsidRPr="006A6DEC">
        <w:rPr>
          <w:rFonts w:ascii="Arial" w:hAnsi="Arial" w:cs="Arial"/>
          <w:b/>
          <w:i/>
          <w:color w:val="000000" w:themeColor="text1"/>
          <w:sz w:val="26"/>
          <w:szCs w:val="26"/>
        </w:rPr>
        <w:t xml:space="preserve">Protección contra sobre intensidades. </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La protección contra las sobrecargas y cortocircuitos que puedan producirse en la instalación se realizará mediante un interruptor magneto-térmico. La elección del magneto-térmico se realizará en función de la corriente de cortocircuito de la red en el punto de conexión y atenderá a la instrucción ITC-BT -22, sobre protección contra sobre- intensidades, y a la ITC-BT-17, referente a dispositivos generales e individuales de mando y protección.</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6A6DEC" w:rsidRDefault="00D56070" w:rsidP="00D56070">
      <w:pPr>
        <w:tabs>
          <w:tab w:val="left" w:pos="284"/>
        </w:tabs>
        <w:spacing w:line="360" w:lineRule="auto"/>
        <w:jc w:val="both"/>
        <w:rPr>
          <w:rFonts w:ascii="Arial" w:hAnsi="Arial" w:cs="Arial"/>
          <w:b/>
          <w:i/>
          <w:color w:val="000000" w:themeColor="text1"/>
          <w:sz w:val="26"/>
          <w:szCs w:val="26"/>
        </w:rPr>
      </w:pPr>
      <w:r w:rsidRPr="006A6DEC">
        <w:rPr>
          <w:rFonts w:ascii="Arial" w:hAnsi="Arial" w:cs="Arial"/>
          <w:b/>
          <w:i/>
          <w:color w:val="000000" w:themeColor="text1"/>
          <w:sz w:val="26"/>
          <w:szCs w:val="26"/>
        </w:rPr>
        <w:t>Protección contra sobretensiones.</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En la parte de red se van a instalar dos descargadores a tierra. Las citadas protecciones protegen contra las sobretensiones transitorias originadas como consecuencia de descargas de rayos, maniobras de conmutación y descargas electrostáticas. Se colocan entre fase y tierra y entre neutro y tierra. Se trata de una protección media basada en la última tecnología de descargadores encapsulados y con control electrónico del auto-cebado.</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9D0870" w:rsidRDefault="009D0870">
      <w:pPr>
        <w:rPr>
          <w:rFonts w:ascii="Arial" w:hAnsi="Arial" w:cs="Arial"/>
          <w:b/>
          <w:i/>
          <w:color w:val="000000" w:themeColor="text1"/>
          <w:sz w:val="26"/>
          <w:szCs w:val="26"/>
        </w:rPr>
      </w:pPr>
      <w:r>
        <w:rPr>
          <w:rFonts w:ascii="Arial" w:hAnsi="Arial" w:cs="Arial"/>
          <w:b/>
          <w:i/>
          <w:color w:val="000000" w:themeColor="text1"/>
          <w:sz w:val="26"/>
          <w:szCs w:val="26"/>
        </w:rPr>
        <w:br w:type="page"/>
      </w:r>
    </w:p>
    <w:p w:rsidR="00D56070" w:rsidRPr="006A6DEC" w:rsidRDefault="00D56070" w:rsidP="00D56070">
      <w:pPr>
        <w:tabs>
          <w:tab w:val="left" w:pos="284"/>
        </w:tabs>
        <w:spacing w:line="360" w:lineRule="auto"/>
        <w:jc w:val="both"/>
        <w:rPr>
          <w:rFonts w:ascii="Arial" w:hAnsi="Arial" w:cs="Arial"/>
          <w:b/>
          <w:i/>
          <w:color w:val="000000" w:themeColor="text1"/>
          <w:sz w:val="26"/>
          <w:szCs w:val="26"/>
        </w:rPr>
      </w:pPr>
      <w:r w:rsidRPr="006A6DEC">
        <w:rPr>
          <w:rFonts w:ascii="Arial" w:hAnsi="Arial" w:cs="Arial"/>
          <w:b/>
          <w:i/>
          <w:color w:val="000000" w:themeColor="text1"/>
          <w:sz w:val="26"/>
          <w:szCs w:val="26"/>
        </w:rPr>
        <w:lastRenderedPageBreak/>
        <w:t>Interruptor frontera.</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Por último el interruptor frontera, permite la desconexión manual de la red a la salida del contador. Esto permite al personal de la compañía distribuidora asegurarse de la desconexión de la instalación incluso si la red sigue operativa.</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El personal de la empresa distribuidora dispondrá en la caja de contadores de interruptor-selector de llave asociado a un contacto normalmente abierto.</w:t>
      </w:r>
    </w:p>
    <w:p w:rsidR="00D56070"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La compañía distribuidora dispondrá de la llave de accionamiento de dicho selector, de manera que cuando crean conveniente, previo aviso al propietario, podrán desconectar la instalación de la red. Un contador colocado a la salida del inversor, se encarga de hacer el corte de fuerza.</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6A6DEC" w:rsidRDefault="00D56070" w:rsidP="00D56070">
      <w:pPr>
        <w:tabs>
          <w:tab w:val="left" w:pos="284"/>
        </w:tabs>
        <w:spacing w:line="360" w:lineRule="auto"/>
        <w:jc w:val="both"/>
        <w:rPr>
          <w:rFonts w:ascii="Arial" w:hAnsi="Arial" w:cs="Arial"/>
          <w:b/>
          <w:i/>
          <w:color w:val="000000" w:themeColor="text1"/>
          <w:sz w:val="26"/>
          <w:szCs w:val="26"/>
        </w:rPr>
      </w:pPr>
      <w:r w:rsidRPr="006A6DEC">
        <w:rPr>
          <w:rFonts w:ascii="Arial" w:hAnsi="Arial" w:cs="Arial"/>
          <w:b/>
          <w:i/>
          <w:color w:val="000000" w:themeColor="text1"/>
          <w:sz w:val="26"/>
          <w:szCs w:val="26"/>
        </w:rPr>
        <w:t>Puesta a tierra.</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 xml:space="preserve">La puesta a tierra de una </w:t>
      </w:r>
      <w:r>
        <w:rPr>
          <w:rFonts w:ascii="Arial" w:hAnsi="Arial" w:cs="Arial"/>
          <w:color w:val="000000" w:themeColor="text1"/>
          <w:sz w:val="26"/>
          <w:szCs w:val="26"/>
        </w:rPr>
        <w:t>planta industrial</w:t>
      </w:r>
      <w:r w:rsidRPr="00AD1701">
        <w:rPr>
          <w:rFonts w:ascii="Arial" w:hAnsi="Arial" w:cs="Arial"/>
          <w:color w:val="000000" w:themeColor="text1"/>
          <w:sz w:val="26"/>
          <w:szCs w:val="26"/>
        </w:rPr>
        <w:t xml:space="preserve"> es un elemento de gran importancia, debido a los riesgos que puede acarrear su mal funcionamiento.</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AD1701">
        <w:rPr>
          <w:rFonts w:ascii="Arial" w:hAnsi="Arial" w:cs="Arial"/>
          <w:color w:val="000000" w:themeColor="text1"/>
          <w:sz w:val="26"/>
          <w:szCs w:val="26"/>
        </w:rPr>
        <w:t xml:space="preserve">La </w:t>
      </w:r>
      <w:r>
        <w:rPr>
          <w:rFonts w:ascii="Arial" w:hAnsi="Arial" w:cs="Arial"/>
          <w:color w:val="000000" w:themeColor="text1"/>
          <w:sz w:val="26"/>
          <w:szCs w:val="26"/>
        </w:rPr>
        <w:t>planta industrial</w:t>
      </w:r>
      <w:r w:rsidRPr="00AD1701">
        <w:rPr>
          <w:rFonts w:ascii="Arial" w:hAnsi="Arial" w:cs="Arial"/>
          <w:color w:val="000000" w:themeColor="text1"/>
          <w:sz w:val="26"/>
          <w:szCs w:val="26"/>
        </w:rPr>
        <w:t xml:space="preserve"> de esta instalación conlleva la puesta a tierra de ciertos de sus elementos. Se realizarán dos tipos de puesta a tierra:</w:t>
      </w:r>
      <w:r>
        <w:rPr>
          <w:rFonts w:ascii="Arial" w:hAnsi="Arial" w:cs="Arial"/>
          <w:color w:val="000000" w:themeColor="text1"/>
          <w:sz w:val="26"/>
          <w:szCs w:val="26"/>
        </w:rPr>
        <w:t xml:space="preserve"> </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AD1701" w:rsidRDefault="00D56070" w:rsidP="00D56070">
      <w:pPr>
        <w:tabs>
          <w:tab w:val="left" w:pos="284"/>
        </w:tabs>
        <w:spacing w:line="360" w:lineRule="auto"/>
        <w:jc w:val="both"/>
        <w:rPr>
          <w:rFonts w:ascii="Arial" w:hAnsi="Arial" w:cs="Arial"/>
          <w:color w:val="000000" w:themeColor="text1"/>
          <w:sz w:val="26"/>
          <w:szCs w:val="26"/>
        </w:rPr>
      </w:pPr>
      <w:r w:rsidRPr="00753277">
        <w:rPr>
          <w:rFonts w:ascii="Arial" w:hAnsi="Arial" w:cs="Arial"/>
          <w:b/>
          <w:color w:val="000000" w:themeColor="text1"/>
          <w:sz w:val="26"/>
          <w:szCs w:val="26"/>
        </w:rPr>
        <w:t>Puesta a tierra de protección:</w:t>
      </w:r>
      <w:r w:rsidRPr="00AD1701">
        <w:rPr>
          <w:rFonts w:ascii="Arial" w:hAnsi="Arial" w:cs="Arial"/>
          <w:color w:val="000000" w:themeColor="text1"/>
          <w:sz w:val="26"/>
          <w:szCs w:val="26"/>
        </w:rPr>
        <w:t xml:space="preserve"> Sirve para drenar a tierra las corrientes de defecto peligrosas, para la integridad física de las personas, que se puedan presentar en la instalación.</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Default="00D56070" w:rsidP="00D56070">
      <w:pPr>
        <w:tabs>
          <w:tab w:val="left" w:pos="284"/>
        </w:tabs>
        <w:spacing w:line="360" w:lineRule="auto"/>
        <w:jc w:val="both"/>
        <w:rPr>
          <w:rFonts w:ascii="Arial" w:hAnsi="Arial" w:cs="Arial"/>
          <w:color w:val="000000" w:themeColor="text1"/>
          <w:sz w:val="26"/>
          <w:szCs w:val="26"/>
        </w:rPr>
      </w:pPr>
      <w:r w:rsidRPr="00753277">
        <w:rPr>
          <w:rFonts w:ascii="Arial" w:hAnsi="Arial" w:cs="Arial"/>
          <w:b/>
          <w:color w:val="000000" w:themeColor="text1"/>
          <w:sz w:val="26"/>
          <w:szCs w:val="26"/>
        </w:rPr>
        <w:t>Puesta a tierra de servicio:</w:t>
      </w:r>
      <w:r w:rsidRPr="00AD1701">
        <w:rPr>
          <w:rFonts w:ascii="Arial" w:hAnsi="Arial" w:cs="Arial"/>
          <w:color w:val="000000" w:themeColor="text1"/>
          <w:sz w:val="26"/>
          <w:szCs w:val="26"/>
        </w:rPr>
        <w:t xml:space="preserve"> Se encarga de mantener una parte de la instalación a potencial de tierra.</w:t>
      </w:r>
    </w:p>
    <w:p w:rsidR="00D56070" w:rsidRPr="00AD1701" w:rsidRDefault="00D56070" w:rsidP="00D56070">
      <w:pPr>
        <w:tabs>
          <w:tab w:val="left" w:pos="284"/>
        </w:tabs>
        <w:spacing w:line="360" w:lineRule="auto"/>
        <w:jc w:val="both"/>
        <w:rPr>
          <w:rFonts w:ascii="Arial" w:hAnsi="Arial" w:cs="Arial"/>
          <w:color w:val="000000" w:themeColor="text1"/>
          <w:sz w:val="26"/>
          <w:szCs w:val="26"/>
        </w:rPr>
      </w:pPr>
    </w:p>
    <w:p w:rsidR="00D56070" w:rsidRPr="0074270B" w:rsidRDefault="00D56070" w:rsidP="005A74A3">
      <w:pPr>
        <w:pStyle w:val="Prrafodelista"/>
        <w:numPr>
          <w:ilvl w:val="0"/>
          <w:numId w:val="151"/>
        </w:numPr>
        <w:tabs>
          <w:tab w:val="left" w:pos="284"/>
        </w:tabs>
        <w:spacing w:line="360" w:lineRule="auto"/>
        <w:ind w:left="0" w:firstLine="0"/>
        <w:jc w:val="both"/>
        <w:rPr>
          <w:rFonts w:ascii="Arial" w:hAnsi="Arial" w:cs="Arial"/>
          <w:color w:val="000000" w:themeColor="text1"/>
          <w:sz w:val="26"/>
          <w:szCs w:val="26"/>
        </w:rPr>
      </w:pPr>
      <w:r w:rsidRPr="0074270B">
        <w:rPr>
          <w:rFonts w:ascii="Arial" w:hAnsi="Arial" w:cs="Arial"/>
          <w:color w:val="000000" w:themeColor="text1"/>
          <w:sz w:val="26"/>
          <w:szCs w:val="26"/>
        </w:rPr>
        <w:lastRenderedPageBreak/>
        <w:t xml:space="preserve">Vida </w:t>
      </w:r>
      <w:r w:rsidR="00BF4CE9" w:rsidRPr="0074270B">
        <w:rPr>
          <w:rFonts w:ascii="Arial" w:hAnsi="Arial" w:cs="Arial"/>
          <w:color w:val="000000" w:themeColor="text1"/>
          <w:sz w:val="26"/>
          <w:szCs w:val="26"/>
        </w:rPr>
        <w:t>útil</w:t>
      </w:r>
      <w:r w:rsidRPr="0074270B">
        <w:rPr>
          <w:rFonts w:ascii="Arial" w:hAnsi="Arial" w:cs="Arial"/>
          <w:color w:val="000000" w:themeColor="text1"/>
          <w:sz w:val="26"/>
          <w:szCs w:val="26"/>
        </w:rPr>
        <w:t xml:space="preserve"> del proyecto.</w:t>
      </w:r>
    </w:p>
    <w:p w:rsidR="00D56070" w:rsidRPr="0074270B" w:rsidRDefault="00D56070" w:rsidP="00D56070">
      <w:pPr>
        <w:tabs>
          <w:tab w:val="left" w:pos="284"/>
        </w:tabs>
        <w:spacing w:line="360" w:lineRule="auto"/>
        <w:jc w:val="both"/>
        <w:rPr>
          <w:rFonts w:ascii="Arial" w:hAnsi="Arial" w:cs="Arial"/>
          <w:color w:val="000000" w:themeColor="text1"/>
          <w:sz w:val="26"/>
          <w:szCs w:val="26"/>
        </w:rPr>
      </w:pPr>
    </w:p>
    <w:p w:rsidR="00D56070" w:rsidRPr="0074270B" w:rsidRDefault="00D56070" w:rsidP="00D56070">
      <w:pPr>
        <w:tabs>
          <w:tab w:val="left" w:pos="284"/>
        </w:tabs>
        <w:spacing w:line="360" w:lineRule="auto"/>
        <w:jc w:val="both"/>
        <w:rPr>
          <w:rFonts w:ascii="Arial" w:hAnsi="Arial" w:cs="Arial"/>
          <w:color w:val="000000" w:themeColor="text1"/>
          <w:sz w:val="26"/>
          <w:szCs w:val="26"/>
        </w:rPr>
      </w:pPr>
      <w:r w:rsidRPr="0074270B">
        <w:rPr>
          <w:rFonts w:ascii="Arial" w:hAnsi="Arial" w:cs="Arial"/>
          <w:color w:val="000000" w:themeColor="text1"/>
          <w:sz w:val="26"/>
          <w:szCs w:val="26"/>
        </w:rPr>
        <w:t xml:space="preserve">A pesar que no se tiene contemplada una fase de cierre, se ha considerado una vida </w:t>
      </w:r>
      <w:r w:rsidR="00BF4CE9" w:rsidRPr="0074270B">
        <w:rPr>
          <w:rFonts w:ascii="Arial" w:hAnsi="Arial" w:cs="Arial"/>
          <w:color w:val="000000" w:themeColor="text1"/>
          <w:sz w:val="26"/>
          <w:szCs w:val="26"/>
        </w:rPr>
        <w:t>útil</w:t>
      </w:r>
      <w:r w:rsidRPr="0074270B">
        <w:rPr>
          <w:rFonts w:ascii="Arial" w:hAnsi="Arial" w:cs="Arial"/>
          <w:color w:val="000000" w:themeColor="text1"/>
          <w:sz w:val="26"/>
          <w:szCs w:val="26"/>
        </w:rPr>
        <w:t xml:space="preserve"> de las instalaciones de 10 años, </w:t>
      </w:r>
      <w:r>
        <w:rPr>
          <w:rFonts w:ascii="Arial" w:hAnsi="Arial" w:cs="Arial"/>
          <w:color w:val="000000" w:themeColor="text1"/>
          <w:sz w:val="26"/>
          <w:szCs w:val="26"/>
        </w:rPr>
        <w:t>basándose en la evaluación económica del proyecto.</w:t>
      </w:r>
      <w:r w:rsidRPr="0074270B">
        <w:rPr>
          <w:rFonts w:ascii="Arial" w:hAnsi="Arial" w:cs="Arial"/>
          <w:color w:val="000000" w:themeColor="text1"/>
          <w:sz w:val="26"/>
          <w:szCs w:val="26"/>
        </w:rPr>
        <w:t xml:space="preserve"> </w:t>
      </w:r>
    </w:p>
    <w:p w:rsidR="009D0870" w:rsidRDefault="009D0870" w:rsidP="009D0870">
      <w:pPr>
        <w:tabs>
          <w:tab w:val="left" w:pos="540"/>
        </w:tabs>
        <w:spacing w:line="360" w:lineRule="auto"/>
        <w:jc w:val="both"/>
        <w:rPr>
          <w:rFonts w:ascii="Arial" w:hAnsi="Arial" w:cs="Arial"/>
          <w:b/>
          <w:color w:val="000000" w:themeColor="text1"/>
          <w:sz w:val="26"/>
          <w:szCs w:val="26"/>
          <w:lang w:val="es-DO"/>
        </w:rPr>
      </w:pPr>
    </w:p>
    <w:p w:rsidR="00D56070" w:rsidRPr="009D0870" w:rsidRDefault="00D56070" w:rsidP="005A74A3">
      <w:pPr>
        <w:pStyle w:val="Prrafodelista"/>
        <w:numPr>
          <w:ilvl w:val="1"/>
          <w:numId w:val="162"/>
        </w:numPr>
        <w:tabs>
          <w:tab w:val="left" w:pos="540"/>
        </w:tabs>
        <w:spacing w:line="360" w:lineRule="auto"/>
        <w:jc w:val="both"/>
        <w:rPr>
          <w:rFonts w:ascii="Arial" w:hAnsi="Arial" w:cs="Arial"/>
          <w:b/>
          <w:color w:val="000000" w:themeColor="text1"/>
          <w:sz w:val="26"/>
          <w:szCs w:val="26"/>
          <w:lang w:val="es-DO"/>
        </w:rPr>
      </w:pPr>
      <w:r w:rsidRPr="009D0870">
        <w:rPr>
          <w:rFonts w:ascii="Arial" w:hAnsi="Arial" w:cs="Arial"/>
          <w:b/>
          <w:color w:val="000000" w:themeColor="text1"/>
          <w:sz w:val="26"/>
          <w:szCs w:val="26"/>
          <w:lang w:val="es-DO"/>
        </w:rPr>
        <w:t>Descripción de las</w:t>
      </w:r>
      <w:r w:rsidRPr="009D0870">
        <w:rPr>
          <w:color w:val="000000" w:themeColor="text1"/>
          <w:lang w:val="es-DO"/>
        </w:rPr>
        <w:t xml:space="preserve"> </w:t>
      </w:r>
      <w:r w:rsidRPr="009D0870">
        <w:rPr>
          <w:rFonts w:ascii="Arial" w:hAnsi="Arial" w:cs="Arial"/>
          <w:b/>
          <w:color w:val="000000" w:themeColor="text1"/>
          <w:sz w:val="26"/>
          <w:szCs w:val="26"/>
          <w:lang w:val="es-DO"/>
        </w:rPr>
        <w:t>alternativas del proyecto.</w:t>
      </w:r>
    </w:p>
    <w:p w:rsidR="00D56070" w:rsidRPr="00721550" w:rsidRDefault="00D56070" w:rsidP="00D56070">
      <w:pPr>
        <w:spacing w:line="360" w:lineRule="auto"/>
        <w:jc w:val="both"/>
        <w:rPr>
          <w:rFonts w:ascii="Arial" w:hAnsi="Arial" w:cs="Arial"/>
          <w:color w:val="000000" w:themeColor="text1"/>
          <w:sz w:val="26"/>
          <w:szCs w:val="26"/>
          <w:lang w:val="es-DO"/>
        </w:rPr>
      </w:pPr>
    </w:p>
    <w:p w:rsidR="00D56070" w:rsidRPr="00721550" w:rsidRDefault="00D56070" w:rsidP="00D56070">
      <w:pPr>
        <w:spacing w:line="360" w:lineRule="auto"/>
        <w:jc w:val="both"/>
        <w:rPr>
          <w:rFonts w:ascii="Arial" w:hAnsi="Arial" w:cs="Arial"/>
          <w:color w:val="000000" w:themeColor="text1"/>
          <w:sz w:val="26"/>
          <w:szCs w:val="26"/>
          <w:lang w:val="es-DO"/>
        </w:rPr>
      </w:pPr>
      <w:r w:rsidRPr="00721550">
        <w:rPr>
          <w:rFonts w:ascii="Arial" w:hAnsi="Arial" w:cs="Arial"/>
          <w:color w:val="000000" w:themeColor="text1"/>
          <w:sz w:val="26"/>
          <w:szCs w:val="26"/>
          <w:lang w:val="es-DO"/>
        </w:rPr>
        <w:t>El diseño final del proyecto se basa en un estudio de varias alternativas donde se presentan las diferentes opciones a tomar, y en base a este análisis se tomarán las decisiones que más se adecuen a los condicionantes descritos.</w:t>
      </w:r>
    </w:p>
    <w:p w:rsidR="00D56070" w:rsidRPr="00721550" w:rsidRDefault="00D56070" w:rsidP="00D56070">
      <w:pPr>
        <w:spacing w:line="360" w:lineRule="auto"/>
        <w:jc w:val="both"/>
        <w:rPr>
          <w:rFonts w:ascii="Arial" w:hAnsi="Arial" w:cs="Arial"/>
          <w:color w:val="000000" w:themeColor="text1"/>
          <w:sz w:val="26"/>
          <w:szCs w:val="26"/>
          <w:lang w:val="es-DO"/>
        </w:rPr>
      </w:pPr>
    </w:p>
    <w:p w:rsidR="00D56070" w:rsidRPr="00721550" w:rsidRDefault="00D56070" w:rsidP="00D56070">
      <w:pPr>
        <w:spacing w:line="360" w:lineRule="auto"/>
        <w:jc w:val="both"/>
        <w:rPr>
          <w:rFonts w:ascii="Arial" w:hAnsi="Arial" w:cs="Arial"/>
          <w:color w:val="000000" w:themeColor="text1"/>
          <w:sz w:val="26"/>
          <w:szCs w:val="26"/>
          <w:lang w:val="es-DO"/>
        </w:rPr>
      </w:pPr>
      <w:r w:rsidRPr="00721550">
        <w:rPr>
          <w:rFonts w:ascii="Arial" w:hAnsi="Arial" w:cs="Arial"/>
          <w:color w:val="000000" w:themeColor="text1"/>
          <w:sz w:val="26"/>
          <w:szCs w:val="26"/>
          <w:lang w:val="es-DO"/>
        </w:rPr>
        <w:t>El objetivo, por tanto, será alcanzar la situación más idónea para el cumplimiento del mismo.</w:t>
      </w:r>
    </w:p>
    <w:p w:rsidR="00D56070" w:rsidRPr="00721550" w:rsidRDefault="00D56070" w:rsidP="00D56070">
      <w:pPr>
        <w:spacing w:line="360" w:lineRule="auto"/>
        <w:jc w:val="both"/>
        <w:rPr>
          <w:rFonts w:ascii="Arial" w:hAnsi="Arial" w:cs="Arial"/>
          <w:b/>
          <w:color w:val="000000" w:themeColor="text1"/>
          <w:sz w:val="26"/>
          <w:lang w:val="es-DO"/>
        </w:rPr>
      </w:pPr>
    </w:p>
    <w:p w:rsidR="00D56070" w:rsidRPr="00721550" w:rsidRDefault="00D56070" w:rsidP="00D56070">
      <w:pPr>
        <w:spacing w:line="360" w:lineRule="auto"/>
        <w:jc w:val="both"/>
        <w:rPr>
          <w:rFonts w:ascii="Arial" w:hAnsi="Arial" w:cs="Arial"/>
          <w:b/>
          <w:color w:val="000000" w:themeColor="text1"/>
          <w:sz w:val="26"/>
          <w:lang w:val="es-DO"/>
        </w:rPr>
      </w:pPr>
      <w:r w:rsidRPr="00721550">
        <w:rPr>
          <w:rFonts w:ascii="Arial" w:hAnsi="Arial" w:cs="Arial"/>
          <w:b/>
          <w:color w:val="000000" w:themeColor="text1"/>
          <w:sz w:val="26"/>
          <w:lang w:val="es-DO"/>
        </w:rPr>
        <w:t xml:space="preserve">Generación y Evaluación de Alternativas </w:t>
      </w:r>
      <w:r>
        <w:rPr>
          <w:rFonts w:ascii="Arial" w:hAnsi="Arial" w:cs="Arial"/>
          <w:b/>
          <w:color w:val="000000" w:themeColor="text1"/>
          <w:sz w:val="26"/>
          <w:lang w:val="es-DO"/>
        </w:rPr>
        <w:t>de la Planta de Procesamiento de Residuos Sólidos Urbanos (RSU) para la Producción de Pellets</w:t>
      </w:r>
      <w:r w:rsidRPr="00721550">
        <w:rPr>
          <w:rFonts w:ascii="Arial" w:hAnsi="Arial" w:cs="Arial"/>
          <w:b/>
          <w:color w:val="000000" w:themeColor="text1"/>
          <w:sz w:val="26"/>
          <w:lang w:val="es-DO"/>
        </w:rPr>
        <w:t>.</w:t>
      </w:r>
    </w:p>
    <w:p w:rsidR="00D56070" w:rsidRPr="00721550" w:rsidRDefault="00D56070" w:rsidP="00D56070">
      <w:pPr>
        <w:spacing w:line="360" w:lineRule="auto"/>
        <w:jc w:val="both"/>
        <w:rPr>
          <w:rFonts w:ascii="Arial" w:hAnsi="Arial" w:cs="Arial"/>
          <w:b/>
          <w:color w:val="000000" w:themeColor="text1"/>
          <w:sz w:val="26"/>
          <w:lang w:val="es-DO"/>
        </w:rPr>
      </w:pPr>
    </w:p>
    <w:p w:rsidR="00D56070" w:rsidRPr="00721550" w:rsidRDefault="00D56070" w:rsidP="00D56070">
      <w:pPr>
        <w:spacing w:line="360" w:lineRule="auto"/>
        <w:jc w:val="both"/>
        <w:rPr>
          <w:rFonts w:ascii="Arial" w:hAnsi="Arial" w:cs="Arial"/>
          <w:color w:val="000000" w:themeColor="text1"/>
          <w:sz w:val="26"/>
          <w:lang w:val="es-DO"/>
        </w:rPr>
      </w:pPr>
      <w:r w:rsidRPr="00721550">
        <w:rPr>
          <w:rFonts w:ascii="Arial" w:hAnsi="Arial" w:cs="Arial"/>
          <w:color w:val="000000" w:themeColor="text1"/>
          <w:sz w:val="26"/>
          <w:lang w:val="es-DO"/>
        </w:rPr>
        <w:t>Las alternativas seleccionadas son las siguientes:</w:t>
      </w:r>
    </w:p>
    <w:p w:rsidR="00D56070" w:rsidRPr="00721550" w:rsidRDefault="00D56070" w:rsidP="00D56070">
      <w:pPr>
        <w:spacing w:line="360" w:lineRule="auto"/>
        <w:jc w:val="both"/>
        <w:rPr>
          <w:rFonts w:ascii="Arial" w:hAnsi="Arial" w:cs="Arial"/>
          <w:color w:val="000000" w:themeColor="text1"/>
          <w:sz w:val="26"/>
          <w:lang w:val="es-DO"/>
        </w:rPr>
      </w:pPr>
    </w:p>
    <w:p w:rsidR="00D56070" w:rsidRPr="00721550" w:rsidRDefault="00D56070" w:rsidP="005A74A3">
      <w:pPr>
        <w:pStyle w:val="Prrafodelista"/>
        <w:numPr>
          <w:ilvl w:val="0"/>
          <w:numId w:val="152"/>
        </w:numPr>
        <w:spacing w:line="360" w:lineRule="auto"/>
        <w:ind w:left="284" w:hanging="284"/>
        <w:jc w:val="both"/>
        <w:rPr>
          <w:rFonts w:ascii="Arial" w:hAnsi="Arial" w:cs="Arial"/>
          <w:b/>
          <w:color w:val="000000" w:themeColor="text1"/>
          <w:sz w:val="26"/>
          <w:lang w:val="es-DO"/>
        </w:rPr>
      </w:pPr>
      <w:r w:rsidRPr="00721550">
        <w:rPr>
          <w:rFonts w:ascii="Arial" w:hAnsi="Arial" w:cs="Arial"/>
          <w:b/>
          <w:color w:val="000000" w:themeColor="text1"/>
          <w:sz w:val="26"/>
          <w:lang w:val="es-DO"/>
        </w:rPr>
        <w:t>Localización:</w:t>
      </w:r>
      <w:r>
        <w:rPr>
          <w:rFonts w:ascii="Arial" w:hAnsi="Arial" w:cs="Arial"/>
          <w:b/>
          <w:color w:val="000000" w:themeColor="text1"/>
          <w:sz w:val="26"/>
          <w:lang w:val="es-DO"/>
        </w:rPr>
        <w:t xml:space="preserve"> </w:t>
      </w:r>
    </w:p>
    <w:p w:rsidR="00D56070" w:rsidRPr="00721550" w:rsidRDefault="00D56070" w:rsidP="00D56070">
      <w:pPr>
        <w:spacing w:line="360" w:lineRule="auto"/>
        <w:jc w:val="both"/>
        <w:rPr>
          <w:rFonts w:ascii="Arial" w:hAnsi="Arial" w:cs="Arial"/>
          <w:color w:val="000000" w:themeColor="text1"/>
          <w:sz w:val="26"/>
          <w:lang w:val="es-DO"/>
        </w:rPr>
      </w:pPr>
    </w:p>
    <w:p w:rsidR="00D56070" w:rsidRPr="00721550" w:rsidRDefault="00D56070" w:rsidP="00D56070">
      <w:pPr>
        <w:spacing w:line="360" w:lineRule="auto"/>
        <w:jc w:val="both"/>
        <w:rPr>
          <w:rFonts w:ascii="Arial" w:hAnsi="Arial" w:cs="Arial"/>
          <w:color w:val="000000" w:themeColor="text1"/>
          <w:sz w:val="26"/>
          <w:lang w:val="es-DO"/>
        </w:rPr>
      </w:pPr>
      <w:r w:rsidRPr="00721550">
        <w:rPr>
          <w:rFonts w:ascii="Arial" w:hAnsi="Arial" w:cs="Arial"/>
          <w:color w:val="000000" w:themeColor="text1"/>
          <w:sz w:val="26"/>
          <w:lang w:val="es-DO"/>
        </w:rPr>
        <w:t>Tras realizar un estudio de ubicación de acuerdo a la cantidad de recursos disponibles y al bajo costo de transporte de la materia prima, se ha elegido</w:t>
      </w:r>
      <w:r w:rsidRPr="00721550">
        <w:rPr>
          <w:color w:val="000000" w:themeColor="text1"/>
          <w:lang w:val="es-DO"/>
        </w:rPr>
        <w:t xml:space="preserve"> </w:t>
      </w:r>
      <w:r>
        <w:rPr>
          <w:rFonts w:ascii="Arial" w:hAnsi="Arial" w:cs="Arial"/>
          <w:color w:val="000000" w:themeColor="text1"/>
          <w:sz w:val="26"/>
          <w:lang w:val="es-DO"/>
        </w:rPr>
        <w:t>la localidad de La Rusia</w:t>
      </w:r>
      <w:r w:rsidRPr="00721550">
        <w:rPr>
          <w:rFonts w:ascii="Arial" w:hAnsi="Arial" w:cs="Arial"/>
          <w:color w:val="000000" w:themeColor="text1"/>
          <w:sz w:val="26"/>
          <w:lang w:val="es-DO"/>
        </w:rPr>
        <w:t xml:space="preserve">, </w:t>
      </w:r>
      <w:r>
        <w:rPr>
          <w:rFonts w:ascii="Arial" w:hAnsi="Arial" w:cs="Arial"/>
          <w:color w:val="000000" w:themeColor="text1"/>
          <w:sz w:val="26"/>
          <w:lang w:val="es-DO"/>
        </w:rPr>
        <w:t xml:space="preserve">distrito municipal San Luis, </w:t>
      </w:r>
      <w:r w:rsidRPr="00721550">
        <w:rPr>
          <w:rFonts w:ascii="Arial" w:hAnsi="Arial" w:cs="Arial"/>
          <w:color w:val="000000" w:themeColor="text1"/>
          <w:sz w:val="26"/>
          <w:lang w:val="es-DO"/>
        </w:rPr>
        <w:t xml:space="preserve">municipio </w:t>
      </w:r>
      <w:r>
        <w:rPr>
          <w:rFonts w:ascii="Arial" w:hAnsi="Arial" w:cs="Arial"/>
          <w:color w:val="000000" w:themeColor="text1"/>
          <w:sz w:val="26"/>
          <w:lang w:val="es-DO"/>
        </w:rPr>
        <w:t>Santo Domingo Este</w:t>
      </w:r>
      <w:r w:rsidRPr="00721550">
        <w:rPr>
          <w:rFonts w:ascii="Arial" w:hAnsi="Arial" w:cs="Arial"/>
          <w:color w:val="000000" w:themeColor="text1"/>
          <w:sz w:val="26"/>
          <w:lang w:val="es-DO"/>
        </w:rPr>
        <w:t xml:space="preserve">, provincia </w:t>
      </w:r>
      <w:r>
        <w:rPr>
          <w:rFonts w:ascii="Arial" w:hAnsi="Arial" w:cs="Arial"/>
          <w:color w:val="000000" w:themeColor="text1"/>
          <w:sz w:val="26"/>
          <w:lang w:val="es-DO"/>
        </w:rPr>
        <w:t>Santo Domingo</w:t>
      </w:r>
      <w:r w:rsidRPr="00721550">
        <w:rPr>
          <w:rFonts w:ascii="Arial" w:hAnsi="Arial" w:cs="Arial"/>
          <w:color w:val="000000" w:themeColor="text1"/>
          <w:sz w:val="26"/>
          <w:lang w:val="es-DO"/>
        </w:rPr>
        <w:t xml:space="preserve">, en una parcela rústica en suelo industrial. En concreto se trata </w:t>
      </w:r>
      <w:r>
        <w:rPr>
          <w:rFonts w:ascii="Arial" w:hAnsi="Arial" w:cs="Arial"/>
          <w:color w:val="000000" w:themeColor="text1"/>
          <w:sz w:val="26"/>
          <w:lang w:val="es-DO"/>
        </w:rPr>
        <w:t>del Distrito Catastral No. 9</w:t>
      </w:r>
      <w:r w:rsidRPr="00721550">
        <w:rPr>
          <w:rFonts w:ascii="Arial" w:hAnsi="Arial" w:cs="Arial"/>
          <w:color w:val="000000" w:themeColor="text1"/>
          <w:sz w:val="26"/>
          <w:lang w:val="es-DO"/>
        </w:rPr>
        <w:t>,</w:t>
      </w:r>
      <w:r w:rsidRPr="0040663C">
        <w:rPr>
          <w:rFonts w:ascii="Arial" w:hAnsi="Arial" w:cs="Arial"/>
          <w:color w:val="000000" w:themeColor="text1"/>
          <w:sz w:val="26"/>
          <w:lang w:val="es-DO"/>
        </w:rPr>
        <w:t xml:space="preserve"> </w:t>
      </w:r>
      <w:r w:rsidRPr="00721550">
        <w:rPr>
          <w:rFonts w:ascii="Arial" w:hAnsi="Arial" w:cs="Arial"/>
          <w:color w:val="000000" w:themeColor="text1"/>
          <w:sz w:val="26"/>
          <w:lang w:val="es-DO"/>
        </w:rPr>
        <w:t xml:space="preserve">Parcela No. </w:t>
      </w:r>
      <w:r>
        <w:rPr>
          <w:rFonts w:ascii="Arial" w:hAnsi="Arial" w:cs="Arial"/>
          <w:color w:val="000000" w:themeColor="text1"/>
          <w:sz w:val="26"/>
          <w:lang w:val="es-DO"/>
        </w:rPr>
        <w:t xml:space="preserve">8, </w:t>
      </w:r>
      <w:r w:rsidRPr="00721550">
        <w:rPr>
          <w:rFonts w:ascii="Arial" w:hAnsi="Arial" w:cs="Arial"/>
          <w:color w:val="000000" w:themeColor="text1"/>
          <w:sz w:val="26"/>
          <w:lang w:val="es-DO"/>
        </w:rPr>
        <w:t xml:space="preserve">con una extensión superficial </w:t>
      </w:r>
      <w:r>
        <w:rPr>
          <w:rFonts w:ascii="Arial" w:hAnsi="Arial" w:cs="Arial"/>
          <w:color w:val="000000" w:themeColor="text1"/>
          <w:sz w:val="26"/>
          <w:lang w:val="es-DO"/>
        </w:rPr>
        <w:t xml:space="preserve">total </w:t>
      </w:r>
      <w:r w:rsidRPr="00721550">
        <w:rPr>
          <w:rFonts w:ascii="Arial" w:hAnsi="Arial" w:cs="Arial"/>
          <w:color w:val="000000" w:themeColor="text1"/>
          <w:sz w:val="26"/>
          <w:lang w:val="es-DO"/>
        </w:rPr>
        <w:t xml:space="preserve">de </w:t>
      </w:r>
      <w:r>
        <w:rPr>
          <w:rFonts w:ascii="Arial" w:hAnsi="Arial" w:cs="Arial"/>
          <w:color w:val="000000" w:themeColor="text1"/>
          <w:sz w:val="26"/>
          <w:lang w:val="es-DO"/>
        </w:rPr>
        <w:t xml:space="preserve">25,137.19 </w:t>
      </w:r>
      <w:r w:rsidRPr="00721550">
        <w:rPr>
          <w:rFonts w:ascii="Arial" w:hAnsi="Arial" w:cs="Arial"/>
          <w:color w:val="000000" w:themeColor="text1"/>
          <w:sz w:val="26"/>
          <w:lang w:val="es-DO"/>
        </w:rPr>
        <w:t>m</w:t>
      </w:r>
      <w:r w:rsidRPr="00721550">
        <w:rPr>
          <w:rFonts w:ascii="Arial" w:hAnsi="Arial" w:cs="Arial"/>
          <w:color w:val="000000" w:themeColor="text1"/>
          <w:sz w:val="26"/>
          <w:vertAlign w:val="superscript"/>
          <w:lang w:val="es-DO"/>
        </w:rPr>
        <w:t>2</w:t>
      </w:r>
      <w:r w:rsidRPr="00721550">
        <w:rPr>
          <w:rFonts w:ascii="Arial" w:hAnsi="Arial" w:cs="Arial"/>
          <w:color w:val="000000" w:themeColor="text1"/>
          <w:sz w:val="26"/>
          <w:lang w:val="es-DO"/>
        </w:rPr>
        <w:t xml:space="preserve">. </w:t>
      </w:r>
    </w:p>
    <w:p w:rsidR="00D56070" w:rsidRPr="00721550" w:rsidRDefault="00D56070" w:rsidP="00D56070">
      <w:pPr>
        <w:tabs>
          <w:tab w:val="left" w:pos="5655"/>
        </w:tabs>
        <w:spacing w:line="360" w:lineRule="auto"/>
        <w:jc w:val="both"/>
        <w:rPr>
          <w:rFonts w:ascii="Arial" w:hAnsi="Arial" w:cs="Arial"/>
          <w:color w:val="000000" w:themeColor="text1"/>
          <w:sz w:val="26"/>
          <w:lang w:val="es-DO"/>
        </w:rPr>
      </w:pPr>
      <w:r w:rsidRPr="00721550">
        <w:rPr>
          <w:rFonts w:ascii="Arial" w:hAnsi="Arial" w:cs="Arial"/>
          <w:color w:val="000000" w:themeColor="text1"/>
          <w:sz w:val="26"/>
          <w:lang w:val="es-DO"/>
        </w:rPr>
        <w:tab/>
      </w:r>
    </w:p>
    <w:p w:rsidR="00D56070" w:rsidRDefault="00D56070" w:rsidP="00D56070">
      <w:pPr>
        <w:spacing w:line="360" w:lineRule="auto"/>
        <w:jc w:val="both"/>
        <w:rPr>
          <w:rFonts w:ascii="Arial" w:hAnsi="Arial" w:cs="Arial"/>
          <w:color w:val="000000" w:themeColor="text1"/>
          <w:sz w:val="26"/>
          <w:lang w:val="es-DO"/>
        </w:rPr>
      </w:pPr>
      <w:r w:rsidRPr="00721550">
        <w:rPr>
          <w:rFonts w:ascii="Arial" w:hAnsi="Arial" w:cs="Arial"/>
          <w:color w:val="000000" w:themeColor="text1"/>
          <w:sz w:val="26"/>
          <w:lang w:val="es-DO"/>
        </w:rPr>
        <w:lastRenderedPageBreak/>
        <w:t>Las principales razones, por tanto, por las que se ha decidido la ubicación de la planta y que definen la singularidad de la instalación con el objetivo de buscar la eficiencia en la instalación son:</w:t>
      </w:r>
    </w:p>
    <w:p w:rsidR="00D56070" w:rsidRDefault="00D56070" w:rsidP="00D56070">
      <w:pPr>
        <w:spacing w:line="360" w:lineRule="auto"/>
        <w:jc w:val="both"/>
        <w:rPr>
          <w:rFonts w:ascii="Arial" w:hAnsi="Arial" w:cs="Arial"/>
          <w:color w:val="000000" w:themeColor="text1"/>
          <w:sz w:val="26"/>
          <w:lang w:val="es-DO"/>
        </w:rPr>
      </w:pPr>
    </w:p>
    <w:p w:rsidR="00D56070" w:rsidRPr="002B0C05" w:rsidRDefault="00D56070" w:rsidP="005A74A3">
      <w:pPr>
        <w:pStyle w:val="Prrafodelista"/>
        <w:numPr>
          <w:ilvl w:val="0"/>
          <w:numId w:val="153"/>
        </w:numPr>
        <w:spacing w:line="360" w:lineRule="auto"/>
        <w:ind w:left="284" w:hanging="284"/>
        <w:jc w:val="both"/>
        <w:rPr>
          <w:rFonts w:ascii="Arial" w:hAnsi="Arial" w:cs="Arial"/>
          <w:color w:val="000000" w:themeColor="text1"/>
          <w:sz w:val="26"/>
          <w:lang w:val="es-DO"/>
        </w:rPr>
      </w:pPr>
      <w:r w:rsidRPr="00721550">
        <w:rPr>
          <w:rFonts w:ascii="Arial" w:hAnsi="Arial" w:cs="Arial"/>
          <w:color w:val="000000" w:themeColor="text1"/>
          <w:sz w:val="26"/>
          <w:lang w:val="es-DO"/>
        </w:rPr>
        <w:t>Proximidad para la captación de la materia prima.</w:t>
      </w:r>
    </w:p>
    <w:p w:rsidR="00D56070" w:rsidRPr="002B0C05" w:rsidRDefault="00D56070" w:rsidP="005A74A3">
      <w:pPr>
        <w:pStyle w:val="Prrafodelista"/>
        <w:numPr>
          <w:ilvl w:val="0"/>
          <w:numId w:val="153"/>
        </w:numPr>
        <w:spacing w:line="360" w:lineRule="auto"/>
        <w:ind w:left="284" w:hanging="284"/>
        <w:jc w:val="both"/>
        <w:rPr>
          <w:rFonts w:ascii="Arial" w:hAnsi="Arial" w:cs="Arial"/>
          <w:color w:val="000000" w:themeColor="text1"/>
          <w:sz w:val="26"/>
          <w:lang w:val="es-DO"/>
        </w:rPr>
      </w:pPr>
      <w:r w:rsidRPr="00721550">
        <w:rPr>
          <w:rFonts w:ascii="Arial" w:hAnsi="Arial" w:cs="Arial"/>
          <w:color w:val="000000" w:themeColor="text1"/>
          <w:sz w:val="26"/>
          <w:lang w:val="es-DO"/>
        </w:rPr>
        <w:t xml:space="preserve">Aproximación de buen número de </w:t>
      </w:r>
      <w:r>
        <w:rPr>
          <w:rFonts w:ascii="Arial" w:hAnsi="Arial" w:cs="Arial"/>
          <w:color w:val="000000" w:themeColor="text1"/>
          <w:sz w:val="26"/>
          <w:lang w:val="es-DO"/>
        </w:rPr>
        <w:t>ayuntamientos</w:t>
      </w:r>
      <w:r w:rsidRPr="00721550">
        <w:rPr>
          <w:rFonts w:ascii="Arial" w:hAnsi="Arial" w:cs="Arial"/>
          <w:color w:val="000000" w:themeColor="text1"/>
          <w:sz w:val="26"/>
          <w:lang w:val="es-DO"/>
        </w:rPr>
        <w:t xml:space="preserve"> relacionad</w:t>
      </w:r>
      <w:r>
        <w:rPr>
          <w:rFonts w:ascii="Arial" w:hAnsi="Arial" w:cs="Arial"/>
          <w:color w:val="000000" w:themeColor="text1"/>
          <w:sz w:val="26"/>
          <w:lang w:val="es-DO"/>
        </w:rPr>
        <w:t xml:space="preserve">os con la disponibilidad de </w:t>
      </w:r>
      <w:r w:rsidR="00BF4CE9">
        <w:rPr>
          <w:rFonts w:ascii="Arial" w:hAnsi="Arial" w:cs="Arial"/>
          <w:color w:val="000000" w:themeColor="text1"/>
          <w:sz w:val="26"/>
          <w:lang w:val="es-DO"/>
        </w:rPr>
        <w:t>residuo</w:t>
      </w:r>
      <w:r w:rsidRPr="00721550">
        <w:rPr>
          <w:rFonts w:ascii="Arial" w:hAnsi="Arial" w:cs="Arial"/>
          <w:color w:val="000000" w:themeColor="text1"/>
          <w:sz w:val="26"/>
          <w:lang w:val="es-DO"/>
        </w:rPr>
        <w:t>.</w:t>
      </w:r>
    </w:p>
    <w:p w:rsidR="00D56070" w:rsidRPr="00721550" w:rsidRDefault="00D56070" w:rsidP="00D56070">
      <w:pPr>
        <w:spacing w:line="360" w:lineRule="auto"/>
        <w:ind w:left="284" w:hanging="284"/>
        <w:jc w:val="both"/>
        <w:rPr>
          <w:rFonts w:ascii="Arial" w:hAnsi="Arial" w:cs="Arial"/>
          <w:color w:val="000000" w:themeColor="text1"/>
          <w:sz w:val="26"/>
          <w:lang w:val="es-DO"/>
        </w:rPr>
      </w:pPr>
      <w:r w:rsidRPr="00721550">
        <w:rPr>
          <w:rFonts w:ascii="Arial" w:hAnsi="Arial" w:cs="Arial"/>
          <w:color w:val="000000" w:themeColor="text1"/>
          <w:sz w:val="26"/>
          <w:lang w:val="es-DO"/>
        </w:rPr>
        <w:t>3. Fácil acceso a vías rápidas, para la distribución de su producción a importantes zonas industriales (</w:t>
      </w:r>
      <w:r>
        <w:rPr>
          <w:rFonts w:ascii="Arial" w:hAnsi="Arial" w:cs="Arial"/>
          <w:color w:val="000000" w:themeColor="text1"/>
          <w:sz w:val="26"/>
          <w:lang w:val="es-DO"/>
        </w:rPr>
        <w:t>Gran Santo Domingo</w:t>
      </w:r>
      <w:r w:rsidRPr="00721550">
        <w:rPr>
          <w:rFonts w:ascii="Arial" w:hAnsi="Arial" w:cs="Arial"/>
          <w:color w:val="000000" w:themeColor="text1"/>
          <w:sz w:val="26"/>
          <w:lang w:val="es-DO"/>
        </w:rPr>
        <w:t xml:space="preserve">) y especialmente con la cercanía al puerto de </w:t>
      </w:r>
      <w:r w:rsidRPr="00C12645">
        <w:rPr>
          <w:rFonts w:ascii="Arial" w:hAnsi="Arial" w:cs="Arial"/>
          <w:color w:val="000000" w:themeColor="text1"/>
          <w:sz w:val="26"/>
          <w:lang w:val="es-DO"/>
        </w:rPr>
        <w:t xml:space="preserve">Multimodal </w:t>
      </w:r>
      <w:r>
        <w:rPr>
          <w:rFonts w:ascii="Arial" w:hAnsi="Arial" w:cs="Arial"/>
          <w:color w:val="000000" w:themeColor="text1"/>
          <w:sz w:val="26"/>
          <w:lang w:val="es-DO"/>
        </w:rPr>
        <w:t>Caucedo</w:t>
      </w:r>
      <w:r w:rsidRPr="00721550">
        <w:rPr>
          <w:rFonts w:ascii="Arial" w:hAnsi="Arial" w:cs="Arial"/>
          <w:color w:val="000000" w:themeColor="text1"/>
          <w:sz w:val="26"/>
          <w:lang w:val="es-DO"/>
        </w:rPr>
        <w:t xml:space="preserve"> que se localiza a </w:t>
      </w:r>
      <w:r>
        <w:rPr>
          <w:rFonts w:ascii="Arial" w:hAnsi="Arial" w:cs="Arial"/>
          <w:color w:val="000000" w:themeColor="text1"/>
          <w:sz w:val="26"/>
          <w:lang w:val="es-DO"/>
        </w:rPr>
        <w:t>25.8</w:t>
      </w:r>
      <w:r w:rsidRPr="00721550">
        <w:rPr>
          <w:rFonts w:ascii="Arial" w:hAnsi="Arial" w:cs="Arial"/>
          <w:color w:val="000000" w:themeColor="text1"/>
          <w:sz w:val="26"/>
          <w:lang w:val="es-DO"/>
        </w:rPr>
        <w:t xml:space="preserve"> Km de la planta</w:t>
      </w:r>
      <w:r>
        <w:rPr>
          <w:rFonts w:ascii="Arial" w:hAnsi="Arial" w:cs="Arial"/>
          <w:color w:val="000000" w:themeColor="text1"/>
          <w:sz w:val="26"/>
          <w:lang w:val="es-DO"/>
        </w:rPr>
        <w:t>, por la Autopista Juan Pablo II y la Autopista Las Américas</w:t>
      </w:r>
      <w:r w:rsidRPr="00721550">
        <w:rPr>
          <w:rFonts w:ascii="Arial" w:hAnsi="Arial" w:cs="Arial"/>
          <w:color w:val="000000" w:themeColor="text1"/>
          <w:sz w:val="26"/>
          <w:lang w:val="es-DO"/>
        </w:rPr>
        <w:t>.</w:t>
      </w:r>
      <w:r>
        <w:rPr>
          <w:rFonts w:ascii="Arial" w:hAnsi="Arial" w:cs="Arial"/>
          <w:color w:val="000000" w:themeColor="text1"/>
          <w:sz w:val="26"/>
          <w:lang w:val="es-DO"/>
        </w:rPr>
        <w:t xml:space="preserve"> </w:t>
      </w:r>
    </w:p>
    <w:p w:rsidR="00D56070" w:rsidRPr="00721550" w:rsidRDefault="00D56070" w:rsidP="00D56070">
      <w:pPr>
        <w:spacing w:line="360" w:lineRule="auto"/>
        <w:ind w:left="284" w:hanging="284"/>
        <w:jc w:val="both"/>
        <w:rPr>
          <w:rFonts w:ascii="Arial" w:hAnsi="Arial" w:cs="Arial"/>
          <w:color w:val="000000" w:themeColor="text1"/>
          <w:sz w:val="26"/>
          <w:lang w:val="es-DO"/>
        </w:rPr>
      </w:pPr>
      <w:r w:rsidRPr="00721550">
        <w:rPr>
          <w:rFonts w:ascii="Arial" w:hAnsi="Arial" w:cs="Arial"/>
          <w:color w:val="000000" w:themeColor="text1"/>
          <w:sz w:val="26"/>
          <w:lang w:val="es-DO"/>
        </w:rPr>
        <w:t xml:space="preserve">4. Disponibilidad de un terreno </w:t>
      </w:r>
      <w:r>
        <w:rPr>
          <w:rFonts w:ascii="Arial" w:hAnsi="Arial" w:cs="Arial"/>
          <w:color w:val="000000" w:themeColor="text1"/>
          <w:sz w:val="26"/>
          <w:lang w:val="es-DO"/>
        </w:rPr>
        <w:t>propio</w:t>
      </w:r>
      <w:r w:rsidRPr="00721550">
        <w:rPr>
          <w:rFonts w:ascii="Arial" w:hAnsi="Arial" w:cs="Arial"/>
          <w:color w:val="000000" w:themeColor="text1"/>
          <w:sz w:val="26"/>
          <w:lang w:val="es-DO"/>
        </w:rPr>
        <w:t>, dónde se local</w:t>
      </w:r>
      <w:r>
        <w:rPr>
          <w:rFonts w:ascii="Arial" w:hAnsi="Arial" w:cs="Arial"/>
          <w:color w:val="000000" w:themeColor="text1"/>
          <w:sz w:val="26"/>
          <w:lang w:val="es-DO"/>
        </w:rPr>
        <w:t>izarán las instalaciones, dotado</w:t>
      </w:r>
      <w:r w:rsidRPr="00721550">
        <w:rPr>
          <w:rFonts w:ascii="Arial" w:hAnsi="Arial" w:cs="Arial"/>
          <w:color w:val="000000" w:themeColor="text1"/>
          <w:sz w:val="26"/>
          <w:lang w:val="es-DO"/>
        </w:rPr>
        <w:t xml:space="preserve"> de todos los servicios necesarios para realizar el proceso productivo.</w:t>
      </w:r>
    </w:p>
    <w:p w:rsidR="00D56070" w:rsidRPr="00721550" w:rsidRDefault="00D56070" w:rsidP="00D56070">
      <w:pPr>
        <w:spacing w:line="360" w:lineRule="auto"/>
        <w:jc w:val="both"/>
        <w:rPr>
          <w:rFonts w:ascii="Arial" w:hAnsi="Arial" w:cs="Arial"/>
          <w:color w:val="000000" w:themeColor="text1"/>
          <w:sz w:val="26"/>
          <w:lang w:val="es-DO"/>
        </w:rPr>
      </w:pPr>
    </w:p>
    <w:p w:rsidR="00D56070" w:rsidRPr="00721550" w:rsidRDefault="00D56070" w:rsidP="005A74A3">
      <w:pPr>
        <w:pStyle w:val="Prrafodelista"/>
        <w:numPr>
          <w:ilvl w:val="0"/>
          <w:numId w:val="154"/>
        </w:numPr>
        <w:spacing w:line="360" w:lineRule="auto"/>
        <w:ind w:left="284" w:hanging="284"/>
        <w:jc w:val="both"/>
        <w:rPr>
          <w:rFonts w:ascii="Arial" w:hAnsi="Arial" w:cs="Arial"/>
          <w:color w:val="000000" w:themeColor="text1"/>
          <w:sz w:val="26"/>
          <w:lang w:val="es-DO"/>
        </w:rPr>
      </w:pPr>
      <w:r w:rsidRPr="00721550">
        <w:rPr>
          <w:rFonts w:ascii="Arial" w:hAnsi="Arial" w:cs="Arial"/>
          <w:b/>
          <w:color w:val="000000" w:themeColor="text1"/>
          <w:sz w:val="26"/>
          <w:lang w:val="es-DO"/>
        </w:rPr>
        <w:t>Materia prima:</w:t>
      </w:r>
    </w:p>
    <w:p w:rsidR="00D56070" w:rsidRPr="00721550" w:rsidRDefault="00D56070" w:rsidP="00D56070">
      <w:pPr>
        <w:spacing w:line="360" w:lineRule="auto"/>
        <w:jc w:val="both"/>
        <w:rPr>
          <w:rFonts w:ascii="Arial" w:hAnsi="Arial" w:cs="Arial"/>
          <w:color w:val="000000" w:themeColor="text1"/>
          <w:sz w:val="26"/>
          <w:lang w:val="es-DO"/>
        </w:rPr>
      </w:pPr>
    </w:p>
    <w:p w:rsidR="00D56070" w:rsidRPr="00721550" w:rsidRDefault="00D56070" w:rsidP="00D56070">
      <w:pPr>
        <w:spacing w:line="360" w:lineRule="auto"/>
        <w:jc w:val="both"/>
        <w:rPr>
          <w:rFonts w:ascii="Arial" w:hAnsi="Arial" w:cs="Arial"/>
          <w:color w:val="000000" w:themeColor="text1"/>
          <w:sz w:val="26"/>
          <w:lang w:val="es-DO"/>
        </w:rPr>
      </w:pPr>
      <w:r w:rsidRPr="00721550">
        <w:rPr>
          <w:rFonts w:ascii="Arial" w:hAnsi="Arial" w:cs="Arial"/>
          <w:color w:val="000000" w:themeColor="text1"/>
          <w:sz w:val="26"/>
          <w:lang w:val="es-DO"/>
        </w:rPr>
        <w:t xml:space="preserve">Se procesará la materia prima en </w:t>
      </w:r>
      <w:r>
        <w:rPr>
          <w:rFonts w:ascii="Arial" w:hAnsi="Arial" w:cs="Arial"/>
          <w:color w:val="000000" w:themeColor="text1"/>
          <w:sz w:val="26"/>
          <w:lang w:val="es-DO"/>
        </w:rPr>
        <w:t>dos</w:t>
      </w:r>
      <w:r w:rsidRPr="00721550">
        <w:rPr>
          <w:rFonts w:ascii="Arial" w:hAnsi="Arial" w:cs="Arial"/>
          <w:color w:val="000000" w:themeColor="text1"/>
          <w:sz w:val="26"/>
          <w:lang w:val="es-DO"/>
        </w:rPr>
        <w:t xml:space="preserve"> formas:</w:t>
      </w:r>
    </w:p>
    <w:p w:rsidR="00D56070" w:rsidRPr="00721550" w:rsidRDefault="00D56070" w:rsidP="00D56070">
      <w:pPr>
        <w:spacing w:line="360" w:lineRule="auto"/>
        <w:jc w:val="both"/>
        <w:rPr>
          <w:rFonts w:ascii="Arial" w:hAnsi="Arial" w:cs="Arial"/>
          <w:color w:val="000000" w:themeColor="text1"/>
          <w:sz w:val="26"/>
          <w:lang w:val="es-DO"/>
        </w:rPr>
      </w:pPr>
    </w:p>
    <w:p w:rsidR="00D56070" w:rsidRPr="00721550" w:rsidRDefault="00D56070" w:rsidP="00D56070">
      <w:pPr>
        <w:spacing w:line="360" w:lineRule="auto"/>
        <w:jc w:val="both"/>
        <w:rPr>
          <w:rFonts w:ascii="Arial" w:hAnsi="Arial" w:cs="Arial"/>
          <w:color w:val="000000" w:themeColor="text1"/>
          <w:sz w:val="26"/>
          <w:lang w:val="es-DO"/>
        </w:rPr>
      </w:pPr>
      <w:r w:rsidRPr="00721550">
        <w:rPr>
          <w:rFonts w:ascii="Arial" w:hAnsi="Arial" w:cs="Arial"/>
          <w:color w:val="000000" w:themeColor="text1"/>
          <w:sz w:val="26"/>
          <w:lang w:val="es-DO"/>
        </w:rPr>
        <w:t>1. Residuo</w:t>
      </w:r>
      <w:r>
        <w:rPr>
          <w:rFonts w:ascii="Arial" w:hAnsi="Arial" w:cs="Arial"/>
          <w:color w:val="000000" w:themeColor="text1"/>
          <w:sz w:val="26"/>
          <w:lang w:val="es-DO"/>
        </w:rPr>
        <w:t>s</w:t>
      </w:r>
      <w:r w:rsidRPr="00721550">
        <w:rPr>
          <w:rFonts w:ascii="Arial" w:hAnsi="Arial" w:cs="Arial"/>
          <w:color w:val="000000" w:themeColor="text1"/>
          <w:sz w:val="26"/>
          <w:lang w:val="es-DO"/>
        </w:rPr>
        <w:t xml:space="preserve"> </w:t>
      </w:r>
      <w:r>
        <w:rPr>
          <w:rFonts w:ascii="Arial" w:hAnsi="Arial" w:cs="Arial"/>
          <w:color w:val="000000" w:themeColor="text1"/>
          <w:sz w:val="26"/>
          <w:lang w:val="es-DO"/>
        </w:rPr>
        <w:t>Sólidos Urbanos</w:t>
      </w:r>
      <w:r w:rsidRPr="00721550">
        <w:rPr>
          <w:rFonts w:ascii="Arial" w:hAnsi="Arial" w:cs="Arial"/>
          <w:color w:val="000000" w:themeColor="text1"/>
          <w:sz w:val="26"/>
          <w:lang w:val="es-DO"/>
        </w:rPr>
        <w:t xml:space="preserve"> (</w:t>
      </w:r>
      <w:r>
        <w:rPr>
          <w:rFonts w:ascii="Arial" w:hAnsi="Arial" w:cs="Arial"/>
          <w:color w:val="000000" w:themeColor="text1"/>
          <w:sz w:val="26"/>
          <w:lang w:val="es-DO"/>
        </w:rPr>
        <w:t>RSU</w:t>
      </w:r>
      <w:r w:rsidRPr="00721550">
        <w:rPr>
          <w:rFonts w:ascii="Arial" w:hAnsi="Arial" w:cs="Arial"/>
          <w:color w:val="000000" w:themeColor="text1"/>
          <w:sz w:val="26"/>
          <w:lang w:val="es-DO"/>
        </w:rPr>
        <w:t>)</w:t>
      </w:r>
      <w:r>
        <w:rPr>
          <w:rFonts w:ascii="Arial" w:hAnsi="Arial" w:cs="Arial"/>
          <w:color w:val="000000" w:themeColor="text1"/>
          <w:sz w:val="26"/>
          <w:lang w:val="es-DO"/>
        </w:rPr>
        <w:t xml:space="preserve"> e industriales</w:t>
      </w:r>
      <w:r w:rsidRPr="00721550">
        <w:rPr>
          <w:rFonts w:ascii="Arial" w:hAnsi="Arial" w:cs="Arial"/>
          <w:color w:val="000000" w:themeColor="text1"/>
          <w:sz w:val="26"/>
          <w:lang w:val="es-DO"/>
        </w:rPr>
        <w:t>.</w:t>
      </w:r>
    </w:p>
    <w:p w:rsidR="00D56070" w:rsidRPr="00721550" w:rsidRDefault="00D56070" w:rsidP="00D56070">
      <w:pPr>
        <w:spacing w:line="360" w:lineRule="auto"/>
        <w:jc w:val="both"/>
        <w:rPr>
          <w:rFonts w:ascii="Arial" w:hAnsi="Arial" w:cs="Arial"/>
          <w:color w:val="000000" w:themeColor="text1"/>
          <w:sz w:val="26"/>
          <w:lang w:val="es-DO"/>
        </w:rPr>
      </w:pPr>
      <w:r>
        <w:rPr>
          <w:rFonts w:ascii="Arial" w:hAnsi="Arial" w:cs="Arial"/>
          <w:color w:val="000000" w:themeColor="text1"/>
          <w:sz w:val="26"/>
          <w:lang w:val="es-DO"/>
        </w:rPr>
        <w:t>2</w:t>
      </w:r>
      <w:r w:rsidRPr="00721550">
        <w:rPr>
          <w:rFonts w:ascii="Arial" w:hAnsi="Arial" w:cs="Arial"/>
          <w:color w:val="000000" w:themeColor="text1"/>
          <w:sz w:val="26"/>
          <w:lang w:val="es-DO"/>
        </w:rPr>
        <w:t xml:space="preserve">. </w:t>
      </w:r>
      <w:r>
        <w:rPr>
          <w:rFonts w:ascii="Arial" w:hAnsi="Arial" w:cs="Arial"/>
          <w:color w:val="000000" w:themeColor="text1"/>
          <w:sz w:val="26"/>
          <w:lang w:val="es-DO"/>
        </w:rPr>
        <w:t>Compuesto Biosintético I</w:t>
      </w:r>
      <w:r w:rsidRPr="00721550">
        <w:rPr>
          <w:rFonts w:ascii="Arial" w:hAnsi="Arial" w:cs="Arial"/>
          <w:color w:val="000000" w:themeColor="text1"/>
          <w:sz w:val="26"/>
          <w:lang w:val="es-DO"/>
        </w:rPr>
        <w:t>ndustria</w:t>
      </w:r>
      <w:r>
        <w:rPr>
          <w:rFonts w:ascii="Arial" w:hAnsi="Arial" w:cs="Arial"/>
          <w:color w:val="000000" w:themeColor="text1"/>
          <w:sz w:val="26"/>
          <w:lang w:val="es-DO"/>
        </w:rPr>
        <w:t>l</w:t>
      </w:r>
      <w:r w:rsidRPr="00721550">
        <w:rPr>
          <w:rFonts w:ascii="Arial" w:hAnsi="Arial" w:cs="Arial"/>
          <w:color w:val="000000" w:themeColor="text1"/>
          <w:sz w:val="26"/>
          <w:lang w:val="es-DO"/>
        </w:rPr>
        <w:t xml:space="preserve"> </w:t>
      </w:r>
      <w:r>
        <w:rPr>
          <w:rFonts w:ascii="Arial" w:hAnsi="Arial" w:cs="Arial"/>
          <w:color w:val="000000" w:themeColor="text1"/>
          <w:sz w:val="26"/>
          <w:lang w:val="es-DO"/>
        </w:rPr>
        <w:t>(CBSI</w:t>
      </w:r>
      <w:r w:rsidRPr="00721550">
        <w:rPr>
          <w:rFonts w:ascii="Arial" w:hAnsi="Arial" w:cs="Arial"/>
          <w:color w:val="000000" w:themeColor="text1"/>
          <w:sz w:val="26"/>
          <w:lang w:val="es-DO"/>
        </w:rPr>
        <w:t>).</w:t>
      </w:r>
    </w:p>
    <w:p w:rsidR="00D56070" w:rsidRPr="00721550" w:rsidRDefault="00D56070" w:rsidP="00D56070">
      <w:pPr>
        <w:spacing w:line="360" w:lineRule="auto"/>
        <w:jc w:val="both"/>
        <w:rPr>
          <w:rFonts w:ascii="Arial" w:hAnsi="Arial" w:cs="Arial"/>
          <w:color w:val="000000" w:themeColor="text1"/>
          <w:sz w:val="26"/>
          <w:lang w:val="es-DO"/>
        </w:rPr>
      </w:pPr>
    </w:p>
    <w:p w:rsidR="00D56070" w:rsidRDefault="00D56070" w:rsidP="00D56070">
      <w:pPr>
        <w:spacing w:line="360" w:lineRule="auto"/>
        <w:jc w:val="both"/>
        <w:rPr>
          <w:rFonts w:ascii="Arial" w:hAnsi="Arial" w:cs="Arial"/>
          <w:color w:val="000000" w:themeColor="text1"/>
          <w:sz w:val="26"/>
          <w:lang w:val="es-DO"/>
        </w:rPr>
      </w:pPr>
      <w:r w:rsidRPr="00721550">
        <w:rPr>
          <w:rFonts w:ascii="Arial" w:hAnsi="Arial" w:cs="Arial"/>
          <w:color w:val="000000" w:themeColor="text1"/>
          <w:sz w:val="26"/>
          <w:lang w:val="es-DO"/>
        </w:rPr>
        <w:t xml:space="preserve">La </w:t>
      </w:r>
      <w:r>
        <w:rPr>
          <w:rFonts w:ascii="Arial" w:hAnsi="Arial" w:cs="Arial"/>
          <w:color w:val="000000" w:themeColor="text1"/>
          <w:sz w:val="26"/>
          <w:lang w:val="es-DO"/>
        </w:rPr>
        <w:t>materia prima principal</w:t>
      </w:r>
      <w:r w:rsidRPr="00721550">
        <w:rPr>
          <w:rFonts w:ascii="Arial" w:hAnsi="Arial" w:cs="Arial"/>
          <w:color w:val="000000" w:themeColor="text1"/>
          <w:sz w:val="26"/>
          <w:lang w:val="es-DO"/>
        </w:rPr>
        <w:t xml:space="preserve"> </w:t>
      </w:r>
      <w:r>
        <w:rPr>
          <w:rFonts w:ascii="Arial" w:hAnsi="Arial" w:cs="Arial"/>
          <w:color w:val="000000" w:themeColor="text1"/>
          <w:sz w:val="26"/>
          <w:lang w:val="es-DO"/>
        </w:rPr>
        <w:t xml:space="preserve">será </w:t>
      </w:r>
      <w:r w:rsidRPr="00AE5876">
        <w:rPr>
          <w:rFonts w:ascii="Arial" w:hAnsi="Arial" w:cs="Arial"/>
          <w:color w:val="000000" w:themeColor="text1"/>
          <w:sz w:val="26"/>
          <w:lang w:val="es-DO"/>
        </w:rPr>
        <w:t>los residuos sólidos municipales</w:t>
      </w:r>
      <w:r>
        <w:rPr>
          <w:rFonts w:ascii="Arial" w:hAnsi="Arial" w:cs="Arial"/>
          <w:color w:val="000000" w:themeColor="text1"/>
          <w:sz w:val="26"/>
          <w:lang w:val="es-DO"/>
        </w:rPr>
        <w:t xml:space="preserve">, </w:t>
      </w:r>
      <w:r w:rsidRPr="00AE5876">
        <w:rPr>
          <w:rFonts w:ascii="Arial" w:hAnsi="Arial" w:cs="Arial"/>
          <w:color w:val="000000" w:themeColor="text1"/>
          <w:sz w:val="26"/>
          <w:lang w:val="es-DO"/>
        </w:rPr>
        <w:t>también</w:t>
      </w:r>
      <w:r>
        <w:rPr>
          <w:rFonts w:ascii="Arial" w:hAnsi="Arial" w:cs="Arial"/>
          <w:color w:val="000000" w:themeColor="text1"/>
          <w:sz w:val="26"/>
          <w:lang w:val="es-DO"/>
        </w:rPr>
        <w:t xml:space="preserve"> se</w:t>
      </w:r>
      <w:r w:rsidRPr="00AE5876">
        <w:rPr>
          <w:rFonts w:ascii="Arial" w:hAnsi="Arial" w:cs="Arial"/>
          <w:color w:val="000000" w:themeColor="text1"/>
          <w:sz w:val="26"/>
          <w:lang w:val="es-DO"/>
        </w:rPr>
        <w:t xml:space="preserve"> contempla procesarlo en </w:t>
      </w:r>
      <w:r>
        <w:rPr>
          <w:rFonts w:ascii="Arial" w:hAnsi="Arial" w:cs="Arial"/>
          <w:color w:val="000000" w:themeColor="text1"/>
          <w:sz w:val="26"/>
          <w:lang w:val="es-DO"/>
        </w:rPr>
        <w:t>Compuesto Biosintético I</w:t>
      </w:r>
      <w:r w:rsidRPr="00721550">
        <w:rPr>
          <w:rFonts w:ascii="Arial" w:hAnsi="Arial" w:cs="Arial"/>
          <w:color w:val="000000" w:themeColor="text1"/>
          <w:sz w:val="26"/>
          <w:lang w:val="es-DO"/>
        </w:rPr>
        <w:t>ndustria</w:t>
      </w:r>
      <w:r>
        <w:rPr>
          <w:rFonts w:ascii="Arial" w:hAnsi="Arial" w:cs="Arial"/>
          <w:color w:val="000000" w:themeColor="text1"/>
          <w:sz w:val="26"/>
          <w:lang w:val="es-DO"/>
        </w:rPr>
        <w:t>l</w:t>
      </w:r>
      <w:r w:rsidRPr="00721550">
        <w:rPr>
          <w:rFonts w:ascii="Arial" w:hAnsi="Arial" w:cs="Arial"/>
          <w:color w:val="000000" w:themeColor="text1"/>
          <w:sz w:val="26"/>
          <w:lang w:val="es-DO"/>
        </w:rPr>
        <w:t xml:space="preserve"> </w:t>
      </w:r>
      <w:r>
        <w:rPr>
          <w:rFonts w:ascii="Arial" w:hAnsi="Arial" w:cs="Arial"/>
          <w:color w:val="000000" w:themeColor="text1"/>
          <w:sz w:val="26"/>
          <w:lang w:val="es-DO"/>
        </w:rPr>
        <w:t>(</w:t>
      </w:r>
      <w:r w:rsidRPr="00AE5876">
        <w:rPr>
          <w:rFonts w:ascii="Arial" w:hAnsi="Arial" w:cs="Arial"/>
          <w:color w:val="000000" w:themeColor="text1"/>
          <w:sz w:val="26"/>
          <w:lang w:val="es-DO"/>
        </w:rPr>
        <w:t>CBSI</w:t>
      </w:r>
      <w:r>
        <w:rPr>
          <w:rFonts w:ascii="Arial" w:hAnsi="Arial" w:cs="Arial"/>
          <w:color w:val="000000" w:themeColor="text1"/>
          <w:sz w:val="26"/>
          <w:lang w:val="es-DO"/>
        </w:rPr>
        <w:t>)</w:t>
      </w:r>
      <w:r w:rsidRPr="00AE5876">
        <w:rPr>
          <w:rFonts w:ascii="Arial" w:hAnsi="Arial" w:cs="Arial"/>
          <w:color w:val="000000" w:themeColor="text1"/>
          <w:sz w:val="26"/>
          <w:lang w:val="es-DO"/>
        </w:rPr>
        <w:t>, para la producción de pellets compactados; lo cuales son un combustible mucho más económico que los derivados del petróleo y amigable con el medio ambiente.</w:t>
      </w:r>
    </w:p>
    <w:p w:rsidR="009D0870" w:rsidRDefault="009D0870">
      <w:pPr>
        <w:rPr>
          <w:rFonts w:ascii="Arial" w:hAnsi="Arial" w:cs="Arial"/>
          <w:color w:val="000000" w:themeColor="text1"/>
          <w:sz w:val="26"/>
          <w:lang w:val="es-DO"/>
        </w:rPr>
      </w:pPr>
      <w:r>
        <w:rPr>
          <w:rFonts w:ascii="Arial" w:hAnsi="Arial" w:cs="Arial"/>
          <w:color w:val="000000" w:themeColor="text1"/>
          <w:sz w:val="26"/>
          <w:lang w:val="es-DO"/>
        </w:rPr>
        <w:br w:type="page"/>
      </w:r>
    </w:p>
    <w:p w:rsidR="00D56070" w:rsidRPr="00721550" w:rsidRDefault="00D56070" w:rsidP="00D56070">
      <w:pPr>
        <w:spacing w:line="360" w:lineRule="auto"/>
        <w:jc w:val="both"/>
        <w:rPr>
          <w:rFonts w:ascii="Arial" w:hAnsi="Arial" w:cs="Arial"/>
          <w:color w:val="000000" w:themeColor="text1"/>
          <w:sz w:val="26"/>
          <w:lang w:val="es-DO"/>
        </w:rPr>
      </w:pPr>
    </w:p>
    <w:p w:rsidR="00D56070" w:rsidRPr="009F3224" w:rsidRDefault="00D56070" w:rsidP="005A74A3">
      <w:pPr>
        <w:pStyle w:val="Prrafodelista"/>
        <w:numPr>
          <w:ilvl w:val="0"/>
          <w:numId w:val="155"/>
        </w:numPr>
        <w:spacing w:line="360" w:lineRule="auto"/>
        <w:ind w:left="284" w:hanging="284"/>
        <w:jc w:val="both"/>
        <w:rPr>
          <w:rFonts w:ascii="Arial" w:hAnsi="Arial" w:cs="Arial"/>
          <w:b/>
          <w:color w:val="000000" w:themeColor="text1"/>
          <w:sz w:val="26"/>
          <w:szCs w:val="26"/>
          <w:lang w:val="es-DO"/>
        </w:rPr>
      </w:pPr>
      <w:r w:rsidRPr="009F3224">
        <w:rPr>
          <w:rFonts w:ascii="Arial" w:hAnsi="Arial" w:cs="Arial"/>
          <w:b/>
          <w:color w:val="000000" w:themeColor="text1"/>
          <w:sz w:val="26"/>
          <w:szCs w:val="26"/>
          <w:lang w:val="es-DO"/>
        </w:rPr>
        <w:t>Capacidad productiva:</w:t>
      </w:r>
    </w:p>
    <w:p w:rsidR="00D56070" w:rsidRPr="009F3224" w:rsidRDefault="00D56070" w:rsidP="00D56070">
      <w:pPr>
        <w:spacing w:line="360" w:lineRule="auto"/>
        <w:jc w:val="both"/>
        <w:rPr>
          <w:rFonts w:ascii="Arial"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 xml:space="preserve">Tras hacer un dimensionado de la producción en función de los recursos presentes, la vida útil del proyecto y la capacidad de las maquinarias repartidas de tres turnos diarios de ocho horas, cinco días a la semana, se obtiene una capacidad de procesamiento de 1,500 toneladas de </w:t>
      </w:r>
      <w:r w:rsidRPr="009F3224">
        <w:rPr>
          <w:rFonts w:ascii="Arial" w:hAnsi="Arial" w:cs="Arial"/>
          <w:color w:val="000000" w:themeColor="text1"/>
          <w:sz w:val="26"/>
          <w:szCs w:val="26"/>
          <w:lang w:val="es-DO"/>
        </w:rPr>
        <w:t xml:space="preserve">Residuos Sólidos Urbanos (RSU) por día,  para una producción 750 </w:t>
      </w:r>
      <w:r w:rsidRPr="009F3224">
        <w:rPr>
          <w:rStyle w:val="hps"/>
          <w:rFonts w:ascii="Arial" w:eastAsia="Calibri" w:hAnsi="Arial" w:cs="Arial"/>
          <w:color w:val="000000" w:themeColor="text1"/>
          <w:sz w:val="26"/>
          <w:szCs w:val="26"/>
          <w:lang w:val="es-DO"/>
        </w:rPr>
        <w:t xml:space="preserve">toneladas de pellets al día, lo que hace 195,000 toneladas de pellets anuales. </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5A74A3">
      <w:pPr>
        <w:pStyle w:val="Prrafodelista"/>
        <w:numPr>
          <w:ilvl w:val="0"/>
          <w:numId w:val="156"/>
        </w:numPr>
        <w:spacing w:line="360" w:lineRule="auto"/>
        <w:ind w:left="284" w:hanging="284"/>
        <w:jc w:val="both"/>
        <w:rPr>
          <w:rStyle w:val="hps"/>
          <w:rFonts w:ascii="Arial" w:eastAsia="Calibri" w:hAnsi="Arial" w:cs="Arial"/>
          <w:b/>
          <w:color w:val="000000" w:themeColor="text1"/>
          <w:sz w:val="26"/>
          <w:szCs w:val="26"/>
          <w:lang w:val="es-DO"/>
        </w:rPr>
      </w:pPr>
      <w:r w:rsidRPr="009F3224">
        <w:rPr>
          <w:rStyle w:val="hps"/>
          <w:rFonts w:ascii="Arial" w:eastAsia="Calibri" w:hAnsi="Arial" w:cs="Arial"/>
          <w:color w:val="000000" w:themeColor="text1"/>
          <w:sz w:val="26"/>
          <w:szCs w:val="26"/>
          <w:lang w:val="es-DO"/>
        </w:rPr>
        <w:t>Comercialización del proyecto:</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El producto se podría vender en el mercado de dos formas diferentes:</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5A74A3">
      <w:pPr>
        <w:pStyle w:val="Prrafodelista"/>
        <w:numPr>
          <w:ilvl w:val="0"/>
          <w:numId w:val="158"/>
        </w:numPr>
        <w:spacing w:line="360" w:lineRule="auto"/>
        <w:ind w:left="284" w:hanging="284"/>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En sacos de 50 Kg: Es el tipo de comercialización más práctica en la actualidad para el consumo de pellets, ya que es un envase cómodo y fácil de almacenar a pesar de que resulta más caro que el resto de formas de comercialización</w:t>
      </w:r>
    </w:p>
    <w:p w:rsidR="00D56070" w:rsidRPr="009F3224" w:rsidRDefault="00D56070" w:rsidP="00D56070">
      <w:pPr>
        <w:spacing w:line="360" w:lineRule="auto"/>
        <w:ind w:left="284" w:hanging="284"/>
        <w:jc w:val="both"/>
        <w:rPr>
          <w:rStyle w:val="hps"/>
          <w:rFonts w:ascii="Arial" w:eastAsia="Calibri" w:hAnsi="Arial" w:cs="Arial"/>
          <w:color w:val="000000" w:themeColor="text1"/>
          <w:sz w:val="26"/>
          <w:szCs w:val="26"/>
          <w:lang w:val="es-DO"/>
        </w:rPr>
      </w:pPr>
    </w:p>
    <w:p w:rsidR="00D56070" w:rsidRPr="009F3224" w:rsidRDefault="00D56070" w:rsidP="005A74A3">
      <w:pPr>
        <w:pStyle w:val="Prrafodelista"/>
        <w:numPr>
          <w:ilvl w:val="0"/>
          <w:numId w:val="158"/>
        </w:numPr>
        <w:spacing w:line="360" w:lineRule="auto"/>
        <w:ind w:left="284" w:hanging="284"/>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A granel: Es la forma de comercializado más barata y está destinada a grandes consumidores con posibilidad de almacenaje en tolvas o depósitos de gran tamaño.</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Se descartan otras formas de comercializado como las Big-Bag de 500 ó 1,000 Kg ya que para su producción y transporte se necesita maquinaria especial para clientes específicos.</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 xml:space="preserve">En el caso específico de este proyecto, todo el pellets producido será utilizado para la cogeneración de energía eléctrica.  </w:t>
      </w:r>
    </w:p>
    <w:p w:rsidR="00D56070" w:rsidRPr="009F3224" w:rsidRDefault="00D56070" w:rsidP="00D56070">
      <w:pPr>
        <w:pStyle w:val="Prrafodelista"/>
        <w:spacing w:line="360" w:lineRule="auto"/>
        <w:ind w:left="284"/>
        <w:jc w:val="both"/>
        <w:rPr>
          <w:rStyle w:val="hps"/>
          <w:rFonts w:ascii="Arial" w:eastAsia="Calibri" w:hAnsi="Arial" w:cs="Arial"/>
          <w:b/>
          <w:color w:val="000000" w:themeColor="text1"/>
          <w:sz w:val="26"/>
          <w:szCs w:val="26"/>
          <w:lang w:val="es-DO"/>
        </w:rPr>
      </w:pPr>
    </w:p>
    <w:p w:rsidR="00D56070" w:rsidRPr="009F3224" w:rsidRDefault="00D56070" w:rsidP="005A74A3">
      <w:pPr>
        <w:pStyle w:val="Prrafodelista"/>
        <w:numPr>
          <w:ilvl w:val="0"/>
          <w:numId w:val="157"/>
        </w:numPr>
        <w:spacing w:line="360" w:lineRule="auto"/>
        <w:ind w:left="284" w:hanging="284"/>
        <w:jc w:val="both"/>
        <w:rPr>
          <w:rStyle w:val="hps"/>
          <w:rFonts w:ascii="Arial" w:eastAsia="Calibri" w:hAnsi="Arial" w:cs="Arial"/>
          <w:b/>
          <w:color w:val="000000" w:themeColor="text1"/>
          <w:sz w:val="26"/>
          <w:szCs w:val="26"/>
          <w:lang w:val="es-DO"/>
        </w:rPr>
      </w:pPr>
      <w:r w:rsidRPr="009F3224">
        <w:rPr>
          <w:rStyle w:val="hps"/>
          <w:rFonts w:ascii="Arial" w:eastAsia="Calibri" w:hAnsi="Arial" w:cs="Arial"/>
          <w:color w:val="000000" w:themeColor="text1"/>
          <w:sz w:val="26"/>
          <w:szCs w:val="26"/>
          <w:lang w:val="es-DO"/>
        </w:rPr>
        <w:t>Proceso productivo:</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Se elige un flujo productivo continuado e informatizado para gestionarlo desde una sala de control. El objetivo será por tanto la producción de un pellet de calidad en continuo, separando y seleccionando la materia prima de mayor calidad gracias al paso por diferentes cribados.</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El flujo en continuo comprenderá las fases de: Recepción y procesado de la materia prima, triturado de la madera en húmedo (astillado), secado, cribado, triturado de la madera en seco (molino de martillos), prensado (peletizadora), enfriado, ensacado (paletizado), almacenado.</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5A74A3">
      <w:pPr>
        <w:pStyle w:val="Prrafodelista"/>
        <w:numPr>
          <w:ilvl w:val="0"/>
          <w:numId w:val="159"/>
        </w:numPr>
        <w:spacing w:line="360" w:lineRule="auto"/>
        <w:ind w:left="284" w:hanging="284"/>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Tecnología del proceso: Se tienen en cuenta diferentes fases:</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ab/>
      </w:r>
    </w:p>
    <w:p w:rsidR="00D56070" w:rsidRPr="009F3224" w:rsidRDefault="00D56070" w:rsidP="00D56070">
      <w:pPr>
        <w:spacing w:line="360" w:lineRule="auto"/>
        <w:jc w:val="both"/>
        <w:rPr>
          <w:rStyle w:val="hps"/>
          <w:rFonts w:ascii="Arial" w:eastAsia="Calibri" w:hAnsi="Arial" w:cs="Arial"/>
          <w:b/>
          <w:color w:val="000000" w:themeColor="text1"/>
          <w:sz w:val="26"/>
          <w:szCs w:val="26"/>
          <w:lang w:val="es-DO"/>
        </w:rPr>
      </w:pPr>
      <w:r w:rsidRPr="009F3224">
        <w:rPr>
          <w:rStyle w:val="hps"/>
          <w:rFonts w:ascii="Arial" w:eastAsia="Calibri" w:hAnsi="Arial" w:cs="Arial"/>
          <w:color w:val="000000" w:themeColor="text1"/>
          <w:sz w:val="26"/>
          <w:szCs w:val="26"/>
          <w:lang w:val="es-DO"/>
        </w:rPr>
        <w:t>a. Recepción, Almacenamiento y Secado de la Biomasa.</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Los Residuos Sólidos Urbanos (RSU) recolectados directamente y/o provenientes del vertedero de Duquesa y del Ayuntamientos del distrito municipal San Luis, llegan en camiones recolectores a la planta donde se descargan en el área de recepción de materia prima. En este punto, los RSU son llevados a una trituradora que acondiciona el tamaño adecuado para posteriormente pasar, en ciertos casos, al reactor de fusión molecular.</w:t>
      </w:r>
    </w:p>
    <w:p w:rsidR="00D56070" w:rsidRPr="009F3224" w:rsidRDefault="00D56070" w:rsidP="00D56070">
      <w:pPr>
        <w:pStyle w:val="Prrafodelista"/>
        <w:spacing w:line="360" w:lineRule="auto"/>
        <w:ind w:left="0"/>
        <w:jc w:val="both"/>
        <w:rPr>
          <w:rStyle w:val="hps"/>
          <w:rFonts w:ascii="Arial" w:eastAsia="Calibri" w:hAnsi="Arial" w:cs="Arial"/>
          <w:color w:val="000000" w:themeColor="text1"/>
          <w:sz w:val="26"/>
          <w:szCs w:val="26"/>
          <w:lang w:val="es-DO"/>
        </w:rPr>
      </w:pPr>
    </w:p>
    <w:p w:rsidR="00D56070" w:rsidRPr="009F3224" w:rsidRDefault="00D56070" w:rsidP="00D56070">
      <w:pPr>
        <w:pStyle w:val="Prrafodelista"/>
        <w:spacing w:line="360" w:lineRule="auto"/>
        <w:ind w:left="0"/>
        <w:jc w:val="both"/>
        <w:rPr>
          <w:rStyle w:val="hps"/>
          <w:rFonts w:ascii="Arial" w:eastAsia="Calibri" w:hAnsi="Arial" w:cs="Arial"/>
          <w:b/>
          <w:color w:val="000000" w:themeColor="text1"/>
          <w:sz w:val="26"/>
          <w:szCs w:val="26"/>
          <w:lang w:val="es-DO"/>
        </w:rPr>
      </w:pPr>
      <w:r w:rsidRPr="009F3224">
        <w:rPr>
          <w:rStyle w:val="hps"/>
          <w:rFonts w:ascii="Arial" w:eastAsia="Calibri" w:hAnsi="Arial" w:cs="Arial"/>
          <w:color w:val="000000" w:themeColor="text1"/>
          <w:sz w:val="26"/>
          <w:szCs w:val="26"/>
          <w:lang w:val="es-DO"/>
        </w:rPr>
        <w:t>b. Secado.</w:t>
      </w:r>
    </w:p>
    <w:p w:rsidR="00D56070" w:rsidRPr="009F3224" w:rsidRDefault="00D56070" w:rsidP="00D56070">
      <w:pPr>
        <w:pStyle w:val="Prrafodelista"/>
        <w:spacing w:line="360" w:lineRule="auto"/>
        <w:ind w:left="0"/>
        <w:jc w:val="both"/>
        <w:rPr>
          <w:rStyle w:val="hps"/>
          <w:rFonts w:ascii="Arial" w:eastAsia="Calibri" w:hAnsi="Arial" w:cs="Arial"/>
          <w:b/>
          <w:color w:val="000000" w:themeColor="text1"/>
          <w:sz w:val="26"/>
          <w:szCs w:val="26"/>
          <w:lang w:val="es-DO"/>
        </w:rPr>
      </w:pPr>
    </w:p>
    <w:p w:rsidR="00D56070" w:rsidRPr="009F3224" w:rsidRDefault="00D56070" w:rsidP="00D56070">
      <w:pPr>
        <w:pStyle w:val="Prrafodelista"/>
        <w:spacing w:line="360" w:lineRule="auto"/>
        <w:ind w:left="0"/>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Se propone el uso de un Secador de Tambor Rotatorio</w:t>
      </w:r>
      <w:r w:rsidRPr="009F3224">
        <w:rPr>
          <w:rFonts w:ascii="Arial" w:hAnsi="Arial" w:cs="Arial"/>
          <w:sz w:val="26"/>
          <w:szCs w:val="26"/>
          <w:lang w:val="es-DO"/>
        </w:rPr>
        <w:t xml:space="preserve"> </w:t>
      </w:r>
      <w:r w:rsidRPr="009F3224">
        <w:rPr>
          <w:rStyle w:val="hps"/>
          <w:rFonts w:ascii="Arial" w:eastAsia="Calibri" w:hAnsi="Arial" w:cs="Arial"/>
          <w:color w:val="000000" w:themeColor="text1"/>
          <w:sz w:val="26"/>
          <w:szCs w:val="26"/>
          <w:lang w:val="es-DO"/>
        </w:rPr>
        <w:t>o Drum Dryer, el que dependiendo de sus características técnicas, seca la</w:t>
      </w:r>
      <w:r w:rsidRPr="009F3224">
        <w:rPr>
          <w:rFonts w:ascii="Arial" w:hAnsi="Arial" w:cs="Arial"/>
          <w:sz w:val="26"/>
          <w:szCs w:val="26"/>
          <w:lang w:val="es-DO"/>
        </w:rPr>
        <w:t xml:space="preserve"> </w:t>
      </w:r>
      <w:r w:rsidRPr="009F3224">
        <w:rPr>
          <w:rStyle w:val="hps"/>
          <w:rFonts w:ascii="Arial" w:eastAsia="Calibri" w:hAnsi="Arial" w:cs="Arial"/>
          <w:color w:val="000000" w:themeColor="text1"/>
          <w:sz w:val="26"/>
          <w:szCs w:val="26"/>
          <w:lang w:val="es-DO"/>
        </w:rPr>
        <w:t xml:space="preserve">materia prima por medio de </w:t>
      </w:r>
      <w:r w:rsidRPr="009F3224">
        <w:rPr>
          <w:rStyle w:val="hps"/>
          <w:rFonts w:ascii="Arial" w:eastAsia="Calibri" w:hAnsi="Arial" w:cs="Arial"/>
          <w:color w:val="000000" w:themeColor="text1"/>
          <w:sz w:val="26"/>
          <w:szCs w:val="26"/>
          <w:lang w:val="es-DO"/>
        </w:rPr>
        <w:lastRenderedPageBreak/>
        <w:t xml:space="preserve">un flujo continuo de aire caliente procedente del horno, secando los residuos sólidos municipales. </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El secado de los RSU se realiza primeramente en la Unidad del Tambor Secador descontaminador y nuevamente en los sub-silos que alimentarán a la caldera, todo esto se realizará utilizando los gases de combustión generados por la quema de la biomasa en la caldera.</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La materia prima entra en el  secador por el transportador, el material ingresa al cuerpo principal del tambor desde la tolva de alimentación, por la transmisión del motor, caja de engranajes y anillo rodante, el cuerpo principal del tambor se mueve y la materia prima avanza en el tambor, calentando al mismo tiempo envíe aire caliente al tambor, el soplador atrae la materia prima y el aire caliente, se mueven al extremo del secador, durante el tiempo de movimiento la materia prima se secará. El material seco final se descargará desde el conducto de descarga y usará el transportador para alejarse, el aire residual irá a la tubería del soplador y lo enviará a la atmosfera, el pellets será recogido por el ciclón.</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Desde el panel eléctrico, la velocidad de rotación del cuerpo principal del secador de tambor se puede ajustar, por lo tanto, para que el secador sea adecuado para diferentes tipos de materia prima con diferente contenido de humedad inicial.</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Las características principales y ventajas frente al secado por banda a baja temperatura y al secadero vertical turboflash, son:</w:t>
      </w:r>
    </w:p>
    <w:p w:rsidR="00D56070" w:rsidRPr="009F3224" w:rsidRDefault="00D56070" w:rsidP="00D56070">
      <w:pPr>
        <w:spacing w:line="360" w:lineRule="auto"/>
        <w:jc w:val="both"/>
        <w:rPr>
          <w:rFonts w:ascii="Arial" w:hAnsi="Arial" w:cs="Arial"/>
          <w:color w:val="000000" w:themeColor="text1"/>
          <w:sz w:val="26"/>
          <w:szCs w:val="26"/>
          <w:lang w:val="es-DO"/>
        </w:rPr>
      </w:pPr>
    </w:p>
    <w:p w:rsidR="00D56070" w:rsidRPr="009F3224" w:rsidRDefault="00D56070" w:rsidP="005A74A3">
      <w:pPr>
        <w:pStyle w:val="Prrafodelista"/>
        <w:numPr>
          <w:ilvl w:val="0"/>
          <w:numId w:val="160"/>
        </w:numPr>
        <w:spacing w:line="360" w:lineRule="auto"/>
        <w:ind w:left="426" w:hanging="426"/>
        <w:jc w:val="both"/>
        <w:rPr>
          <w:rFonts w:ascii="Arial" w:hAnsi="Arial" w:cs="Arial"/>
          <w:color w:val="000000" w:themeColor="text1"/>
          <w:sz w:val="26"/>
          <w:szCs w:val="26"/>
          <w:lang w:val="es-DO"/>
        </w:rPr>
      </w:pPr>
      <w:r w:rsidRPr="009F3224">
        <w:rPr>
          <w:rFonts w:ascii="Arial" w:hAnsi="Arial" w:cs="Arial"/>
          <w:color w:val="000000" w:themeColor="text1"/>
          <w:sz w:val="26"/>
          <w:szCs w:val="26"/>
          <w:lang w:val="es-DO"/>
        </w:rPr>
        <w:t>Estructura simple, todo el sistema controlado por panel eléctrico, fácil de instalar, operar y mantener.</w:t>
      </w:r>
    </w:p>
    <w:p w:rsidR="00D56070" w:rsidRPr="009F3224" w:rsidRDefault="00D56070" w:rsidP="00D56070">
      <w:pPr>
        <w:spacing w:line="360" w:lineRule="auto"/>
        <w:ind w:left="426" w:hanging="426"/>
        <w:jc w:val="both"/>
        <w:rPr>
          <w:rFonts w:ascii="Arial" w:hAnsi="Arial" w:cs="Arial"/>
          <w:color w:val="000000" w:themeColor="text1"/>
          <w:sz w:val="26"/>
          <w:szCs w:val="26"/>
          <w:lang w:val="es-DO"/>
        </w:rPr>
      </w:pPr>
    </w:p>
    <w:p w:rsidR="00D56070" w:rsidRPr="009F3224" w:rsidRDefault="00D56070" w:rsidP="005A74A3">
      <w:pPr>
        <w:pStyle w:val="Prrafodelista"/>
        <w:numPr>
          <w:ilvl w:val="0"/>
          <w:numId w:val="160"/>
        </w:numPr>
        <w:spacing w:line="360" w:lineRule="auto"/>
        <w:ind w:left="426" w:hanging="426"/>
        <w:jc w:val="both"/>
        <w:rPr>
          <w:rFonts w:ascii="Arial" w:hAnsi="Arial" w:cs="Arial"/>
          <w:color w:val="000000" w:themeColor="text1"/>
          <w:sz w:val="26"/>
          <w:szCs w:val="26"/>
          <w:lang w:val="es-DO"/>
        </w:rPr>
      </w:pPr>
      <w:r w:rsidRPr="009F3224">
        <w:rPr>
          <w:rFonts w:ascii="Arial" w:hAnsi="Arial" w:cs="Arial"/>
          <w:color w:val="000000" w:themeColor="text1"/>
          <w:sz w:val="26"/>
          <w:szCs w:val="26"/>
          <w:lang w:val="es-DO"/>
        </w:rPr>
        <w:lastRenderedPageBreak/>
        <w:t xml:space="preserve">Al ajustar la velocidad de rotación puede adaptarse a diferentes contenidos de humedad inicial del material de biomasa, y puede obtener diferentes contenidos de humedad después del secado de acuerdo con diferentes usos y requisitos. </w:t>
      </w:r>
    </w:p>
    <w:p w:rsidR="00D56070" w:rsidRPr="009F3224" w:rsidRDefault="00D56070" w:rsidP="00D56070">
      <w:pPr>
        <w:spacing w:line="360" w:lineRule="auto"/>
        <w:ind w:left="426" w:hanging="426"/>
        <w:jc w:val="both"/>
        <w:rPr>
          <w:rFonts w:ascii="Arial" w:hAnsi="Arial" w:cs="Arial"/>
          <w:color w:val="000000" w:themeColor="text1"/>
          <w:sz w:val="26"/>
          <w:szCs w:val="26"/>
          <w:lang w:val="es-DO"/>
        </w:rPr>
      </w:pPr>
    </w:p>
    <w:p w:rsidR="00D56070" w:rsidRPr="009F3224" w:rsidRDefault="00D56070" w:rsidP="005A74A3">
      <w:pPr>
        <w:pStyle w:val="Prrafodelista"/>
        <w:numPr>
          <w:ilvl w:val="0"/>
          <w:numId w:val="160"/>
        </w:numPr>
        <w:spacing w:line="360" w:lineRule="auto"/>
        <w:ind w:left="426" w:hanging="426"/>
        <w:jc w:val="both"/>
        <w:rPr>
          <w:rFonts w:ascii="Arial" w:hAnsi="Arial" w:cs="Arial"/>
          <w:color w:val="000000" w:themeColor="text1"/>
          <w:sz w:val="26"/>
          <w:szCs w:val="26"/>
          <w:lang w:val="es-DO"/>
        </w:rPr>
      </w:pPr>
      <w:r w:rsidRPr="009F3224">
        <w:rPr>
          <w:rFonts w:ascii="Arial" w:hAnsi="Arial" w:cs="Arial"/>
          <w:color w:val="000000" w:themeColor="text1"/>
          <w:sz w:val="26"/>
          <w:szCs w:val="26"/>
          <w:lang w:val="es-DO"/>
        </w:rPr>
        <w:t>Equipado con ventilador, ciclón y cámara de aire, puede controlar el polvo para que la fábrica del usuario esté limpia; si desea un mejor efecto de control del polvo, se sugiere que agregue un colector de plumero.</w:t>
      </w:r>
    </w:p>
    <w:p w:rsidR="00D56070" w:rsidRPr="009F3224" w:rsidRDefault="00D56070" w:rsidP="00D56070">
      <w:pPr>
        <w:spacing w:line="360" w:lineRule="auto"/>
        <w:ind w:left="426" w:hanging="426"/>
        <w:jc w:val="both"/>
        <w:rPr>
          <w:rFonts w:ascii="Arial" w:hAnsi="Arial" w:cs="Arial"/>
          <w:color w:val="000000" w:themeColor="text1"/>
          <w:sz w:val="26"/>
          <w:szCs w:val="26"/>
          <w:lang w:val="es-DO"/>
        </w:rPr>
      </w:pPr>
    </w:p>
    <w:p w:rsidR="00D56070" w:rsidRPr="009F3224" w:rsidRDefault="00D56070" w:rsidP="005A74A3">
      <w:pPr>
        <w:pStyle w:val="Prrafodelista"/>
        <w:numPr>
          <w:ilvl w:val="0"/>
          <w:numId w:val="160"/>
        </w:numPr>
        <w:spacing w:line="360" w:lineRule="auto"/>
        <w:ind w:left="426" w:hanging="426"/>
        <w:jc w:val="both"/>
        <w:rPr>
          <w:rFonts w:ascii="Arial" w:hAnsi="Arial" w:cs="Arial"/>
          <w:color w:val="000000" w:themeColor="text1"/>
          <w:sz w:val="26"/>
          <w:szCs w:val="26"/>
          <w:lang w:val="es-DO"/>
        </w:rPr>
      </w:pPr>
      <w:r w:rsidRPr="009F3224">
        <w:rPr>
          <w:rFonts w:ascii="Arial" w:hAnsi="Arial" w:cs="Arial"/>
          <w:color w:val="000000" w:themeColor="text1"/>
          <w:sz w:val="26"/>
          <w:szCs w:val="26"/>
          <w:lang w:val="es-DO"/>
        </w:rPr>
        <w:t>Sistema de alimentación y descarga, ahorro de mano de obra.</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5A74A3">
      <w:pPr>
        <w:pStyle w:val="Prrafodelista"/>
        <w:numPr>
          <w:ilvl w:val="0"/>
          <w:numId w:val="161"/>
        </w:numPr>
        <w:spacing w:line="360" w:lineRule="auto"/>
        <w:ind w:left="284" w:hanging="284"/>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Almacenado y silos intermedios.</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r w:rsidRPr="009F3224">
        <w:rPr>
          <w:rStyle w:val="hps"/>
          <w:rFonts w:ascii="Arial" w:eastAsia="Calibri" w:hAnsi="Arial" w:cs="Arial"/>
          <w:color w:val="000000" w:themeColor="text1"/>
          <w:sz w:val="26"/>
          <w:szCs w:val="26"/>
          <w:lang w:val="es-DO"/>
        </w:rPr>
        <w:t>Se incorporarán al proceso productivo continuo, filtro por el paso de los diferentes almacenes y silos intermedios con el objetivo de evitar paradas técnicas o cualquier incidencia o funcionamiento de las máquinas.</w:t>
      </w:r>
    </w:p>
    <w:p w:rsidR="00D56070" w:rsidRPr="009F3224" w:rsidRDefault="00D56070" w:rsidP="00D56070">
      <w:pPr>
        <w:spacing w:line="360" w:lineRule="auto"/>
        <w:jc w:val="both"/>
        <w:rPr>
          <w:rStyle w:val="hps"/>
          <w:rFonts w:ascii="Arial" w:eastAsia="Calibri" w:hAnsi="Arial" w:cs="Arial"/>
          <w:color w:val="000000" w:themeColor="text1"/>
          <w:sz w:val="26"/>
          <w:szCs w:val="26"/>
          <w:lang w:val="es-DO"/>
        </w:rPr>
      </w:pPr>
    </w:p>
    <w:p w:rsidR="009F3224" w:rsidRDefault="009F3224">
      <w:pPr>
        <w:rPr>
          <w:rStyle w:val="hps"/>
          <w:rFonts w:ascii="Arial" w:eastAsia="Calibri" w:hAnsi="Arial" w:cs="Arial"/>
          <w:color w:val="000000" w:themeColor="text1"/>
          <w:sz w:val="26"/>
          <w:szCs w:val="26"/>
          <w:lang w:val="es-DO"/>
        </w:rPr>
      </w:pPr>
      <w:r>
        <w:rPr>
          <w:rStyle w:val="hps"/>
          <w:rFonts w:ascii="Arial" w:eastAsia="Calibri" w:hAnsi="Arial" w:cs="Arial"/>
          <w:color w:val="000000" w:themeColor="text1"/>
          <w:sz w:val="26"/>
          <w:szCs w:val="26"/>
          <w:lang w:val="es-DO"/>
        </w:rPr>
        <w:br w:type="page"/>
      </w:r>
    </w:p>
    <w:p w:rsidR="00D56070" w:rsidRPr="009F3224" w:rsidRDefault="00D56070" w:rsidP="001D591C">
      <w:pPr>
        <w:spacing w:line="360" w:lineRule="auto"/>
        <w:jc w:val="both"/>
        <w:rPr>
          <w:rStyle w:val="hps"/>
          <w:rFonts w:ascii="Arial" w:eastAsia="Calibri" w:hAnsi="Arial" w:cs="Arial"/>
          <w:b/>
          <w:color w:val="000000" w:themeColor="text1"/>
          <w:sz w:val="26"/>
          <w:szCs w:val="26"/>
          <w:lang w:val="es-DO"/>
        </w:rPr>
      </w:pPr>
      <w:r w:rsidRPr="009F3224">
        <w:rPr>
          <w:rStyle w:val="hps"/>
          <w:rFonts w:ascii="Arial" w:eastAsia="Calibri" w:hAnsi="Arial" w:cs="Arial"/>
          <w:color w:val="000000" w:themeColor="text1"/>
          <w:sz w:val="26"/>
          <w:szCs w:val="26"/>
          <w:lang w:val="es-DO"/>
        </w:rPr>
        <w:lastRenderedPageBreak/>
        <w:t>Solución Adoptada.</w:t>
      </w:r>
    </w:p>
    <w:p w:rsidR="00D56070" w:rsidRPr="00721550" w:rsidRDefault="00D56070" w:rsidP="00D56070">
      <w:pPr>
        <w:spacing w:line="360" w:lineRule="auto"/>
        <w:jc w:val="both"/>
        <w:rPr>
          <w:rStyle w:val="hps"/>
          <w:rFonts w:eastAsia="Calibri" w:cs="Arial"/>
          <w:b/>
          <w:color w:val="000000" w:themeColor="text1"/>
          <w:sz w:val="26"/>
          <w:lang w:val="es-DO"/>
        </w:rPr>
      </w:pPr>
    </w:p>
    <w:p w:rsidR="00D56070" w:rsidRPr="00721550" w:rsidRDefault="00D56070" w:rsidP="00D56070">
      <w:pPr>
        <w:spacing w:line="360" w:lineRule="auto"/>
        <w:jc w:val="center"/>
        <w:rPr>
          <w:rStyle w:val="hps"/>
          <w:rFonts w:eastAsia="Calibri" w:cs="Arial"/>
          <w:b/>
          <w:color w:val="000000" w:themeColor="text1"/>
          <w:sz w:val="26"/>
          <w:lang w:val="es-DO"/>
        </w:rPr>
      </w:pPr>
      <w:r w:rsidRPr="00721550">
        <w:rPr>
          <w:rStyle w:val="hps"/>
          <w:rFonts w:eastAsia="Calibri" w:cs="Arial"/>
          <w:color w:val="000000" w:themeColor="text1"/>
          <w:sz w:val="26"/>
          <w:lang w:val="es-DO"/>
        </w:rPr>
        <w:t>Alternativas. Solución adoptada.</w:t>
      </w:r>
    </w:p>
    <w:tbl>
      <w:tblPr>
        <w:tblStyle w:val="Tablaconcuadrcula"/>
        <w:tblW w:w="9592" w:type="dxa"/>
        <w:jc w:val="center"/>
        <w:tblLook w:val="04A0"/>
      </w:tblPr>
      <w:tblGrid>
        <w:gridCol w:w="3402"/>
        <w:gridCol w:w="6190"/>
      </w:tblGrid>
      <w:tr w:rsidR="00D56070" w:rsidRPr="00721550" w:rsidTr="00D56070">
        <w:trPr>
          <w:jc w:val="center"/>
        </w:trPr>
        <w:tc>
          <w:tcPr>
            <w:tcW w:w="3402" w:type="dxa"/>
            <w:shd w:val="clear" w:color="auto" w:fill="95B3D7" w:themeFill="accent1" w:themeFillTint="99"/>
          </w:tcPr>
          <w:p w:rsidR="00D56070" w:rsidRPr="00721550" w:rsidRDefault="00D56070" w:rsidP="00D56070">
            <w:pPr>
              <w:spacing w:line="360" w:lineRule="auto"/>
              <w:jc w:val="center"/>
              <w:rPr>
                <w:rStyle w:val="hps"/>
                <w:rFonts w:eastAsia="Calibri" w:cs="Arial"/>
                <w:b/>
                <w:color w:val="000000" w:themeColor="text1"/>
                <w:lang w:val="es-DO"/>
              </w:rPr>
            </w:pPr>
            <w:r w:rsidRPr="00721550">
              <w:rPr>
                <w:rStyle w:val="hps"/>
                <w:rFonts w:eastAsia="Calibri" w:cs="Arial"/>
                <w:color w:val="000000" w:themeColor="text1"/>
                <w:lang w:val="es-DO"/>
              </w:rPr>
              <w:t>ALTERNATIVA</w:t>
            </w:r>
          </w:p>
        </w:tc>
        <w:tc>
          <w:tcPr>
            <w:tcW w:w="6190" w:type="dxa"/>
            <w:shd w:val="clear" w:color="auto" w:fill="95B3D7" w:themeFill="accent1" w:themeFillTint="99"/>
          </w:tcPr>
          <w:p w:rsidR="00D56070" w:rsidRPr="00721550" w:rsidRDefault="00D56070" w:rsidP="00D56070">
            <w:pPr>
              <w:spacing w:line="360" w:lineRule="auto"/>
              <w:jc w:val="center"/>
              <w:rPr>
                <w:rStyle w:val="hps"/>
                <w:rFonts w:eastAsia="Calibri" w:cs="Arial"/>
                <w:b/>
                <w:color w:val="000000" w:themeColor="text1"/>
                <w:lang w:val="es-DO"/>
              </w:rPr>
            </w:pPr>
            <w:r w:rsidRPr="00721550">
              <w:rPr>
                <w:rStyle w:val="hps"/>
                <w:rFonts w:eastAsia="Calibri" w:cs="Arial"/>
                <w:color w:val="000000" w:themeColor="text1"/>
                <w:lang w:val="es-DO"/>
              </w:rPr>
              <w:t>SOLUCIÓN ADOPTADA</w:t>
            </w:r>
          </w:p>
        </w:tc>
      </w:tr>
      <w:tr w:rsidR="00D56070" w:rsidRPr="002B0C05" w:rsidTr="00D56070">
        <w:trPr>
          <w:jc w:val="center"/>
        </w:trPr>
        <w:tc>
          <w:tcPr>
            <w:tcW w:w="3402" w:type="dxa"/>
          </w:tcPr>
          <w:p w:rsidR="00D56070" w:rsidRPr="00721550" w:rsidRDefault="00D56070" w:rsidP="00D56070">
            <w:pPr>
              <w:spacing w:line="360" w:lineRule="auto"/>
              <w:jc w:val="both"/>
              <w:rPr>
                <w:rStyle w:val="hps"/>
                <w:rFonts w:eastAsia="Calibri" w:cs="Arial"/>
                <w:color w:val="000000" w:themeColor="text1"/>
                <w:lang w:val="es-DO"/>
              </w:rPr>
            </w:pPr>
            <w:r w:rsidRPr="00721550">
              <w:rPr>
                <w:rStyle w:val="hps"/>
                <w:rFonts w:eastAsia="Calibri" w:cs="Arial"/>
                <w:color w:val="000000" w:themeColor="text1"/>
                <w:lang w:val="es-DO"/>
              </w:rPr>
              <w:t>Localización</w:t>
            </w:r>
            <w:r>
              <w:rPr>
                <w:rStyle w:val="hps"/>
                <w:rFonts w:eastAsia="Calibri" w:cs="Arial"/>
                <w:color w:val="000000" w:themeColor="text1"/>
                <w:lang w:val="es-DO"/>
              </w:rPr>
              <w:t xml:space="preserve"> </w:t>
            </w:r>
          </w:p>
        </w:tc>
        <w:tc>
          <w:tcPr>
            <w:tcW w:w="6190" w:type="dxa"/>
          </w:tcPr>
          <w:p w:rsidR="00D56070" w:rsidRPr="00721550" w:rsidRDefault="00D56070" w:rsidP="00D56070">
            <w:pPr>
              <w:spacing w:line="360" w:lineRule="auto"/>
              <w:jc w:val="both"/>
              <w:rPr>
                <w:rStyle w:val="hps"/>
                <w:rFonts w:eastAsia="Calibri" w:cs="Arial"/>
                <w:b/>
                <w:color w:val="000000" w:themeColor="text1"/>
                <w:lang w:val="es-DO"/>
              </w:rPr>
            </w:pPr>
            <w:r>
              <w:rPr>
                <w:rFonts w:ascii="Arial" w:hAnsi="Arial" w:cs="Arial"/>
                <w:color w:val="000000" w:themeColor="text1"/>
                <w:lang w:val="es-DO"/>
              </w:rPr>
              <w:t>Parcela No. 8 (</w:t>
            </w:r>
            <w:r>
              <w:rPr>
                <w:rFonts w:ascii="Arial" w:hAnsi="Arial" w:cs="Arial"/>
                <w:color w:val="000000" w:themeColor="text1"/>
                <w:sz w:val="26"/>
                <w:lang w:val="es-DO"/>
              </w:rPr>
              <w:t xml:space="preserve">25,137.19 </w:t>
            </w:r>
            <w:r w:rsidRPr="00721550">
              <w:rPr>
                <w:rFonts w:ascii="Arial" w:hAnsi="Arial" w:cs="Arial"/>
                <w:color w:val="000000" w:themeColor="text1"/>
                <w:sz w:val="26"/>
                <w:lang w:val="es-DO"/>
              </w:rPr>
              <w:t>m</w:t>
            </w:r>
            <w:r w:rsidRPr="00721550">
              <w:rPr>
                <w:rFonts w:ascii="Arial" w:hAnsi="Arial" w:cs="Arial"/>
                <w:color w:val="000000" w:themeColor="text1"/>
                <w:sz w:val="26"/>
                <w:vertAlign w:val="superscript"/>
                <w:lang w:val="es-DO"/>
              </w:rPr>
              <w:t>2</w:t>
            </w:r>
            <w:r>
              <w:rPr>
                <w:rFonts w:ascii="Arial" w:hAnsi="Arial" w:cs="Arial"/>
                <w:color w:val="000000" w:themeColor="text1"/>
                <w:sz w:val="26"/>
                <w:lang w:val="es-DO"/>
              </w:rPr>
              <w:t>)</w:t>
            </w:r>
            <w:r w:rsidRPr="00721550">
              <w:rPr>
                <w:rFonts w:ascii="Arial" w:hAnsi="Arial" w:cs="Arial"/>
                <w:color w:val="000000" w:themeColor="text1"/>
                <w:lang w:val="es-DO"/>
              </w:rPr>
              <w:t>,</w:t>
            </w:r>
            <w:r>
              <w:rPr>
                <w:rFonts w:ascii="Arial" w:hAnsi="Arial" w:cs="Arial"/>
                <w:color w:val="000000" w:themeColor="text1"/>
                <w:lang w:val="es-DO"/>
              </w:rPr>
              <w:t xml:space="preserve"> D. C. No. 9, La Rusia, San Luis, Santo Domingo Este</w:t>
            </w:r>
          </w:p>
        </w:tc>
      </w:tr>
      <w:tr w:rsidR="00D56070" w:rsidRPr="002B0C05" w:rsidTr="00D56070">
        <w:trPr>
          <w:jc w:val="center"/>
        </w:trPr>
        <w:tc>
          <w:tcPr>
            <w:tcW w:w="3402" w:type="dxa"/>
          </w:tcPr>
          <w:p w:rsidR="00D56070" w:rsidRPr="00721550" w:rsidRDefault="00D56070" w:rsidP="00D56070">
            <w:pPr>
              <w:spacing w:line="360" w:lineRule="auto"/>
              <w:jc w:val="both"/>
              <w:rPr>
                <w:rStyle w:val="hps"/>
                <w:rFonts w:eastAsia="Calibri" w:cs="Arial"/>
                <w:color w:val="000000" w:themeColor="text1"/>
                <w:lang w:val="es-DO"/>
              </w:rPr>
            </w:pPr>
            <w:r w:rsidRPr="00721550">
              <w:rPr>
                <w:rStyle w:val="hps"/>
                <w:rFonts w:eastAsia="Calibri" w:cs="Arial"/>
                <w:color w:val="000000" w:themeColor="text1"/>
                <w:lang w:val="es-DO"/>
              </w:rPr>
              <w:t>Materia prima</w:t>
            </w:r>
          </w:p>
        </w:tc>
        <w:tc>
          <w:tcPr>
            <w:tcW w:w="6190" w:type="dxa"/>
          </w:tcPr>
          <w:p w:rsidR="00D56070" w:rsidRPr="002B308B" w:rsidRDefault="00D56070" w:rsidP="00D56070">
            <w:pPr>
              <w:spacing w:line="360" w:lineRule="auto"/>
              <w:jc w:val="both"/>
              <w:rPr>
                <w:rStyle w:val="hps"/>
                <w:rFonts w:eastAsia="Calibri" w:cs="Arial"/>
                <w:color w:val="000000" w:themeColor="text1"/>
                <w:sz w:val="26"/>
                <w:lang w:val="es-DO"/>
              </w:rPr>
            </w:pPr>
            <w:r>
              <w:rPr>
                <w:rStyle w:val="hps"/>
                <w:rFonts w:eastAsia="Calibri" w:cs="Arial"/>
                <w:color w:val="000000" w:themeColor="text1"/>
                <w:sz w:val="26"/>
                <w:lang w:val="es-DO"/>
              </w:rPr>
              <w:t>1,</w:t>
            </w:r>
            <w:r w:rsidRPr="00721550">
              <w:rPr>
                <w:rStyle w:val="hps"/>
                <w:rFonts w:eastAsia="Calibri" w:cs="Arial"/>
                <w:color w:val="000000" w:themeColor="text1"/>
                <w:sz w:val="26"/>
                <w:lang w:val="es-DO"/>
              </w:rPr>
              <w:t>5</w:t>
            </w:r>
            <w:r>
              <w:rPr>
                <w:rStyle w:val="hps"/>
                <w:rFonts w:eastAsia="Calibri" w:cs="Arial"/>
                <w:color w:val="000000" w:themeColor="text1"/>
                <w:sz w:val="26"/>
                <w:lang w:val="es-DO"/>
              </w:rPr>
              <w:t xml:space="preserve">00 toneladas de </w:t>
            </w:r>
            <w:r w:rsidRPr="00721550">
              <w:rPr>
                <w:rFonts w:ascii="Arial" w:hAnsi="Arial" w:cs="Arial"/>
                <w:color w:val="000000" w:themeColor="text1"/>
                <w:sz w:val="26"/>
                <w:lang w:val="es-DO"/>
              </w:rPr>
              <w:t>Residuo</w:t>
            </w:r>
            <w:r>
              <w:rPr>
                <w:rFonts w:ascii="Arial" w:hAnsi="Arial" w:cs="Arial"/>
                <w:color w:val="000000" w:themeColor="text1"/>
                <w:sz w:val="26"/>
                <w:lang w:val="es-DO"/>
              </w:rPr>
              <w:t>s</w:t>
            </w:r>
            <w:r w:rsidRPr="00721550">
              <w:rPr>
                <w:rFonts w:ascii="Arial" w:hAnsi="Arial" w:cs="Arial"/>
                <w:color w:val="000000" w:themeColor="text1"/>
                <w:sz w:val="26"/>
                <w:lang w:val="es-DO"/>
              </w:rPr>
              <w:t xml:space="preserve"> </w:t>
            </w:r>
            <w:r>
              <w:rPr>
                <w:rFonts w:ascii="Arial" w:hAnsi="Arial" w:cs="Arial"/>
                <w:color w:val="000000" w:themeColor="text1"/>
                <w:sz w:val="26"/>
                <w:lang w:val="es-DO"/>
              </w:rPr>
              <w:t>Sólidos Urbanos</w:t>
            </w:r>
            <w:r w:rsidRPr="00721550">
              <w:rPr>
                <w:rFonts w:ascii="Arial" w:hAnsi="Arial" w:cs="Arial"/>
                <w:color w:val="000000" w:themeColor="text1"/>
                <w:sz w:val="26"/>
                <w:lang w:val="es-DO"/>
              </w:rPr>
              <w:t xml:space="preserve"> (</w:t>
            </w:r>
            <w:r>
              <w:rPr>
                <w:rFonts w:ascii="Arial" w:hAnsi="Arial" w:cs="Arial"/>
                <w:color w:val="000000" w:themeColor="text1"/>
                <w:sz w:val="26"/>
                <w:lang w:val="es-DO"/>
              </w:rPr>
              <w:t>RSU</w:t>
            </w:r>
            <w:r w:rsidRPr="00721550">
              <w:rPr>
                <w:rFonts w:ascii="Arial" w:hAnsi="Arial" w:cs="Arial"/>
                <w:color w:val="000000" w:themeColor="text1"/>
                <w:sz w:val="26"/>
                <w:lang w:val="es-DO"/>
              </w:rPr>
              <w:t>)</w:t>
            </w:r>
            <w:r>
              <w:rPr>
                <w:rFonts w:ascii="Arial" w:hAnsi="Arial" w:cs="Arial"/>
                <w:color w:val="000000" w:themeColor="text1"/>
                <w:sz w:val="26"/>
                <w:lang w:val="es-DO"/>
              </w:rPr>
              <w:t xml:space="preserve"> por día,  para una producción 750 </w:t>
            </w:r>
            <w:r>
              <w:rPr>
                <w:rStyle w:val="hps"/>
                <w:rFonts w:eastAsia="Calibri" w:cs="Arial"/>
                <w:color w:val="000000" w:themeColor="text1"/>
                <w:sz w:val="26"/>
                <w:lang w:val="es-DO"/>
              </w:rPr>
              <w:t>toneladas</w:t>
            </w:r>
            <w:r w:rsidRPr="00721550">
              <w:rPr>
                <w:rStyle w:val="hps"/>
                <w:rFonts w:eastAsia="Calibri" w:cs="Arial"/>
                <w:color w:val="000000" w:themeColor="text1"/>
                <w:sz w:val="26"/>
                <w:lang w:val="es-DO"/>
              </w:rPr>
              <w:t xml:space="preserve"> </w:t>
            </w:r>
            <w:r>
              <w:rPr>
                <w:rStyle w:val="hps"/>
                <w:rFonts w:eastAsia="Calibri" w:cs="Arial"/>
                <w:color w:val="000000" w:themeColor="text1"/>
                <w:sz w:val="26"/>
                <w:lang w:val="es-DO"/>
              </w:rPr>
              <w:t>de pellets al día</w:t>
            </w:r>
            <w:r w:rsidRPr="00721550">
              <w:rPr>
                <w:rStyle w:val="hps"/>
                <w:rFonts w:eastAsia="Calibri" w:cs="Arial"/>
                <w:color w:val="000000" w:themeColor="text1"/>
                <w:sz w:val="26"/>
                <w:lang w:val="es-DO"/>
              </w:rPr>
              <w:t>.</w:t>
            </w:r>
            <w:r>
              <w:rPr>
                <w:rStyle w:val="hps"/>
                <w:rFonts w:eastAsia="Calibri" w:cs="Arial"/>
                <w:color w:val="000000" w:themeColor="text1"/>
                <w:sz w:val="26"/>
                <w:lang w:val="es-DO"/>
              </w:rPr>
              <w:t xml:space="preserve"> </w:t>
            </w:r>
          </w:p>
        </w:tc>
      </w:tr>
      <w:tr w:rsidR="00D56070" w:rsidRPr="001E3FA6" w:rsidTr="00D56070">
        <w:trPr>
          <w:jc w:val="center"/>
        </w:trPr>
        <w:tc>
          <w:tcPr>
            <w:tcW w:w="3402" w:type="dxa"/>
          </w:tcPr>
          <w:p w:rsidR="00D56070" w:rsidRPr="00721550" w:rsidRDefault="00D56070" w:rsidP="00D56070">
            <w:pPr>
              <w:spacing w:line="360" w:lineRule="auto"/>
              <w:jc w:val="both"/>
              <w:rPr>
                <w:rStyle w:val="hps"/>
                <w:rFonts w:eastAsia="Calibri" w:cs="Arial"/>
                <w:color w:val="000000" w:themeColor="text1"/>
                <w:lang w:val="es-DO"/>
              </w:rPr>
            </w:pPr>
            <w:r w:rsidRPr="00721550">
              <w:rPr>
                <w:rStyle w:val="hps"/>
                <w:rFonts w:eastAsia="Calibri" w:cs="Arial"/>
                <w:color w:val="000000" w:themeColor="text1"/>
                <w:lang w:val="es-DO"/>
              </w:rPr>
              <w:t>Capacidad productiva</w:t>
            </w:r>
          </w:p>
        </w:tc>
        <w:tc>
          <w:tcPr>
            <w:tcW w:w="6190" w:type="dxa"/>
          </w:tcPr>
          <w:p w:rsidR="00D56070" w:rsidRPr="00721550" w:rsidRDefault="00D56070" w:rsidP="00D56070">
            <w:pPr>
              <w:spacing w:line="360" w:lineRule="auto"/>
              <w:jc w:val="both"/>
              <w:rPr>
                <w:rStyle w:val="hps"/>
                <w:rFonts w:eastAsia="Calibri" w:cs="Arial"/>
                <w:color w:val="000000" w:themeColor="text1"/>
                <w:lang w:val="es-DO"/>
              </w:rPr>
            </w:pPr>
            <w:r w:rsidRPr="00721550">
              <w:rPr>
                <w:rStyle w:val="hps"/>
                <w:rFonts w:eastAsia="Calibri" w:cs="Arial"/>
                <w:color w:val="000000" w:themeColor="text1"/>
                <w:lang w:val="es-DO"/>
              </w:rPr>
              <w:t>Capacidad para pro</w:t>
            </w:r>
            <w:r>
              <w:rPr>
                <w:rStyle w:val="hps"/>
                <w:rFonts w:eastAsia="Calibri" w:cs="Arial"/>
                <w:color w:val="000000" w:themeColor="text1"/>
                <w:lang w:val="es-DO"/>
              </w:rPr>
              <w:t>ducir</w:t>
            </w:r>
            <w:r w:rsidRPr="00721550">
              <w:rPr>
                <w:rStyle w:val="hps"/>
                <w:rFonts w:eastAsia="Calibri" w:cs="Arial"/>
                <w:color w:val="000000" w:themeColor="text1"/>
                <w:lang w:val="es-DO"/>
              </w:rPr>
              <w:t xml:space="preserve"> </w:t>
            </w:r>
            <w:r>
              <w:rPr>
                <w:rStyle w:val="hps"/>
                <w:rFonts w:eastAsia="Calibri" w:cs="Arial"/>
                <w:color w:val="000000" w:themeColor="text1"/>
                <w:lang w:val="es-DO"/>
              </w:rPr>
              <w:t>195,000</w:t>
            </w:r>
            <w:r w:rsidRPr="00721550">
              <w:rPr>
                <w:rStyle w:val="hps"/>
                <w:rFonts w:eastAsia="Calibri" w:cs="Arial"/>
                <w:color w:val="000000" w:themeColor="text1"/>
                <w:lang w:val="es-DO"/>
              </w:rPr>
              <w:t xml:space="preserve"> toneladas anuales.</w:t>
            </w:r>
          </w:p>
        </w:tc>
      </w:tr>
      <w:tr w:rsidR="00D56070" w:rsidRPr="001E3FA6" w:rsidTr="00D56070">
        <w:trPr>
          <w:jc w:val="center"/>
        </w:trPr>
        <w:tc>
          <w:tcPr>
            <w:tcW w:w="3402" w:type="dxa"/>
          </w:tcPr>
          <w:p w:rsidR="00D56070" w:rsidRPr="00721550" w:rsidRDefault="00D56070" w:rsidP="00D56070">
            <w:pPr>
              <w:spacing w:line="360" w:lineRule="auto"/>
              <w:jc w:val="both"/>
              <w:rPr>
                <w:rStyle w:val="hps"/>
                <w:rFonts w:eastAsia="Calibri" w:cs="Arial"/>
                <w:color w:val="000000" w:themeColor="text1"/>
                <w:lang w:val="es-DO"/>
              </w:rPr>
            </w:pPr>
            <w:r w:rsidRPr="00721550">
              <w:rPr>
                <w:rStyle w:val="hps"/>
                <w:rFonts w:eastAsia="Calibri" w:cs="Arial"/>
                <w:color w:val="000000" w:themeColor="text1"/>
                <w:lang w:val="es-DO"/>
              </w:rPr>
              <w:t>Comercialización del proyecto</w:t>
            </w:r>
          </w:p>
        </w:tc>
        <w:tc>
          <w:tcPr>
            <w:tcW w:w="6190" w:type="dxa"/>
          </w:tcPr>
          <w:p w:rsidR="00D56070" w:rsidRPr="00721550" w:rsidRDefault="00D56070" w:rsidP="00D56070">
            <w:pPr>
              <w:spacing w:line="360" w:lineRule="auto"/>
              <w:jc w:val="both"/>
              <w:rPr>
                <w:rStyle w:val="hps"/>
                <w:rFonts w:eastAsia="Calibri" w:cs="Arial"/>
                <w:color w:val="000000" w:themeColor="text1"/>
                <w:lang w:val="es-DO"/>
              </w:rPr>
            </w:pPr>
            <w:r w:rsidRPr="00721550">
              <w:rPr>
                <w:rStyle w:val="hps"/>
                <w:rFonts w:eastAsia="Calibri" w:cs="Arial"/>
                <w:color w:val="000000" w:themeColor="text1"/>
                <w:lang w:val="es-DO"/>
              </w:rPr>
              <w:t>En forma a granel</w:t>
            </w:r>
            <w:r>
              <w:rPr>
                <w:rStyle w:val="hps"/>
                <w:rFonts w:eastAsia="Calibri" w:cs="Arial"/>
                <w:color w:val="000000" w:themeColor="text1"/>
                <w:lang w:val="es-DO"/>
              </w:rPr>
              <w:t xml:space="preserve"> para consumo propio para cogenerar </w:t>
            </w:r>
            <w:r w:rsidRPr="001E3FA6">
              <w:rPr>
                <w:rStyle w:val="hps"/>
                <w:rFonts w:eastAsia="Calibri" w:cs="Arial"/>
                <w:color w:val="000000" w:themeColor="text1"/>
                <w:lang w:val="es-DO"/>
              </w:rPr>
              <w:t>42.5MWh</w:t>
            </w:r>
            <w:r>
              <w:rPr>
                <w:rStyle w:val="hps"/>
                <w:rFonts w:eastAsia="Calibri" w:cs="Arial"/>
                <w:color w:val="000000" w:themeColor="text1"/>
                <w:lang w:val="es-DO"/>
              </w:rPr>
              <w:t xml:space="preserve"> y un autoconsumo de 5.0MWh</w:t>
            </w:r>
          </w:p>
        </w:tc>
      </w:tr>
      <w:tr w:rsidR="00D56070" w:rsidRPr="00721550" w:rsidTr="00D56070">
        <w:trPr>
          <w:jc w:val="center"/>
        </w:trPr>
        <w:tc>
          <w:tcPr>
            <w:tcW w:w="3402" w:type="dxa"/>
          </w:tcPr>
          <w:p w:rsidR="00D56070" w:rsidRPr="00721550" w:rsidRDefault="00D56070" w:rsidP="00D56070">
            <w:pPr>
              <w:spacing w:line="360" w:lineRule="auto"/>
              <w:jc w:val="both"/>
              <w:rPr>
                <w:rStyle w:val="hps"/>
                <w:rFonts w:eastAsia="Calibri" w:cs="Arial"/>
                <w:color w:val="000000" w:themeColor="text1"/>
                <w:lang w:val="es-DO"/>
              </w:rPr>
            </w:pPr>
            <w:r w:rsidRPr="00721550">
              <w:rPr>
                <w:rStyle w:val="hps"/>
                <w:rFonts w:eastAsia="Calibri" w:cs="Arial"/>
                <w:color w:val="000000" w:themeColor="text1"/>
                <w:lang w:val="es-DO"/>
              </w:rPr>
              <w:t>Proceso productivo</w:t>
            </w:r>
          </w:p>
        </w:tc>
        <w:tc>
          <w:tcPr>
            <w:tcW w:w="6190" w:type="dxa"/>
          </w:tcPr>
          <w:p w:rsidR="00D56070" w:rsidRPr="00721550" w:rsidRDefault="00D56070" w:rsidP="00D56070">
            <w:pPr>
              <w:spacing w:line="360" w:lineRule="auto"/>
              <w:jc w:val="both"/>
              <w:rPr>
                <w:rStyle w:val="hps"/>
                <w:rFonts w:eastAsia="Calibri" w:cs="Arial"/>
                <w:color w:val="000000" w:themeColor="text1"/>
                <w:lang w:val="es-DO"/>
              </w:rPr>
            </w:pPr>
            <w:r w:rsidRPr="00721550">
              <w:rPr>
                <w:rStyle w:val="hps"/>
                <w:rFonts w:eastAsia="Calibri" w:cs="Arial"/>
                <w:color w:val="000000" w:themeColor="text1"/>
                <w:lang w:val="es-DO"/>
              </w:rPr>
              <w:t>Flujo productivo continuado e informatizado.</w:t>
            </w:r>
          </w:p>
        </w:tc>
      </w:tr>
      <w:tr w:rsidR="00D56070" w:rsidRPr="002B0C05" w:rsidTr="00D56070">
        <w:trPr>
          <w:jc w:val="center"/>
        </w:trPr>
        <w:tc>
          <w:tcPr>
            <w:tcW w:w="3402" w:type="dxa"/>
          </w:tcPr>
          <w:p w:rsidR="00D56070" w:rsidRPr="00721550" w:rsidRDefault="00D56070" w:rsidP="00D56070">
            <w:pPr>
              <w:spacing w:line="360" w:lineRule="auto"/>
              <w:jc w:val="both"/>
              <w:rPr>
                <w:rStyle w:val="hps"/>
                <w:rFonts w:eastAsia="Calibri" w:cs="Arial"/>
                <w:color w:val="000000" w:themeColor="text1"/>
                <w:lang w:val="es-DO"/>
              </w:rPr>
            </w:pPr>
            <w:r w:rsidRPr="00721550">
              <w:rPr>
                <w:rStyle w:val="hps"/>
                <w:rFonts w:eastAsia="Calibri" w:cs="Arial"/>
                <w:color w:val="000000" w:themeColor="text1"/>
                <w:lang w:val="es-DO"/>
              </w:rPr>
              <w:t>Tecnología del proceso</w:t>
            </w:r>
          </w:p>
        </w:tc>
        <w:tc>
          <w:tcPr>
            <w:tcW w:w="6190" w:type="dxa"/>
          </w:tcPr>
          <w:p w:rsidR="00D56070" w:rsidRPr="00721550" w:rsidRDefault="00D56070" w:rsidP="00D56070">
            <w:pPr>
              <w:spacing w:line="360" w:lineRule="auto"/>
              <w:jc w:val="both"/>
              <w:rPr>
                <w:rStyle w:val="hps"/>
                <w:rFonts w:eastAsia="Calibri" w:cs="Arial"/>
                <w:color w:val="000000" w:themeColor="text1"/>
                <w:lang w:val="es-DO"/>
              </w:rPr>
            </w:pPr>
            <w:r w:rsidRPr="00721550">
              <w:rPr>
                <w:rStyle w:val="hps"/>
                <w:rFonts w:eastAsia="Calibri" w:cs="Arial"/>
                <w:color w:val="000000" w:themeColor="text1"/>
                <w:lang w:val="es-DO"/>
              </w:rPr>
              <w:t xml:space="preserve">Tecnología moderna y actual con </w:t>
            </w:r>
            <w:r>
              <w:rPr>
                <w:rStyle w:val="hps"/>
                <w:rFonts w:eastAsia="Calibri" w:cs="Arial"/>
                <w:color w:val="000000" w:themeColor="text1"/>
                <w:sz w:val="26"/>
                <w:lang w:val="es-DO"/>
              </w:rPr>
              <w:t xml:space="preserve">Secador de </w:t>
            </w:r>
            <w:r w:rsidRPr="000E2429">
              <w:rPr>
                <w:rStyle w:val="hps"/>
                <w:rFonts w:eastAsia="Calibri" w:cs="Arial"/>
                <w:color w:val="000000" w:themeColor="text1"/>
                <w:sz w:val="26"/>
                <w:lang w:val="es-DO"/>
              </w:rPr>
              <w:t>Tambor Rotatorio</w:t>
            </w:r>
            <w:r w:rsidRPr="007E3762">
              <w:rPr>
                <w:lang w:val="es-DO"/>
              </w:rPr>
              <w:t xml:space="preserve"> </w:t>
            </w:r>
            <w:r w:rsidRPr="007E3762">
              <w:rPr>
                <w:rStyle w:val="hps"/>
                <w:rFonts w:eastAsia="Calibri" w:cs="Arial"/>
                <w:color w:val="000000" w:themeColor="text1"/>
                <w:sz w:val="26"/>
                <w:lang w:val="es-DO"/>
              </w:rPr>
              <w:t>o Drum Dryer</w:t>
            </w:r>
            <w:r w:rsidRPr="00721550">
              <w:rPr>
                <w:rStyle w:val="hps"/>
                <w:rFonts w:eastAsia="Calibri" w:cs="Arial"/>
                <w:color w:val="000000" w:themeColor="text1"/>
                <w:lang w:val="es-DO"/>
              </w:rPr>
              <w:t>, almacenes intermedios para ser más efi</w:t>
            </w:r>
            <w:r>
              <w:rPr>
                <w:rStyle w:val="hps"/>
                <w:rFonts w:eastAsia="Calibri" w:cs="Arial"/>
                <w:color w:val="000000" w:themeColor="text1"/>
                <w:lang w:val="es-DO"/>
              </w:rPr>
              <w:t>ciente y producir un pellets de mejor calidad</w:t>
            </w:r>
            <w:r w:rsidRPr="00721550">
              <w:rPr>
                <w:rStyle w:val="hps"/>
                <w:rFonts w:eastAsia="Calibri" w:cs="Arial"/>
                <w:color w:val="000000" w:themeColor="text1"/>
                <w:lang w:val="es-DO"/>
              </w:rPr>
              <w:t>.</w:t>
            </w:r>
            <w:r>
              <w:rPr>
                <w:rStyle w:val="hps"/>
                <w:rFonts w:eastAsia="Calibri" w:cs="Arial"/>
                <w:color w:val="000000" w:themeColor="text1"/>
                <w:lang w:val="es-DO"/>
              </w:rPr>
              <w:t xml:space="preserve"> </w:t>
            </w:r>
          </w:p>
        </w:tc>
      </w:tr>
    </w:tbl>
    <w:p w:rsidR="00D56070" w:rsidRPr="00721550" w:rsidRDefault="00D56070" w:rsidP="00D56070">
      <w:pPr>
        <w:spacing w:line="360" w:lineRule="auto"/>
        <w:jc w:val="both"/>
        <w:rPr>
          <w:rStyle w:val="hps"/>
          <w:rFonts w:eastAsia="Calibri" w:cs="Arial"/>
          <w:b/>
          <w:color w:val="000000" w:themeColor="text1"/>
          <w:sz w:val="26"/>
          <w:lang w:val="es-DO"/>
        </w:rPr>
      </w:pPr>
      <w:r w:rsidRPr="00721550">
        <w:rPr>
          <w:rStyle w:val="hps"/>
          <w:rFonts w:eastAsia="Calibri" w:cs="Arial"/>
          <w:color w:val="000000" w:themeColor="text1"/>
          <w:sz w:val="26"/>
          <w:lang w:val="es-DO"/>
        </w:rPr>
        <w:t>Fuente: Elaboración propia.</w:t>
      </w:r>
    </w:p>
    <w:p w:rsidR="00D56070" w:rsidRPr="001D591C" w:rsidRDefault="00D56070" w:rsidP="001D591C">
      <w:pPr>
        <w:spacing w:line="360" w:lineRule="auto"/>
        <w:jc w:val="both"/>
        <w:rPr>
          <w:rFonts w:ascii="Arial" w:hAnsi="Arial" w:cs="Arial"/>
          <w:color w:val="000000" w:themeColor="text1"/>
          <w:sz w:val="26"/>
          <w:szCs w:val="26"/>
          <w:lang w:val="es-DO"/>
        </w:rPr>
      </w:pPr>
      <w:r w:rsidRPr="001D591C">
        <w:rPr>
          <w:rFonts w:ascii="Arial" w:hAnsi="Arial" w:cs="Arial"/>
          <w:color w:val="000000" w:themeColor="text1"/>
          <w:sz w:val="26"/>
          <w:szCs w:val="26"/>
          <w:lang w:val="es-DO"/>
        </w:rPr>
        <w:t xml:space="preserve">Rutas de movilización de las maquinarias y equipos a utilizar. Así como las características de las vías por las que serán movilizadas, incluyendo un mapa con las rutas cuando sea necesario y las frecuencias de los movimientos. </w:t>
      </w:r>
    </w:p>
    <w:p w:rsidR="00D56070" w:rsidRPr="00DD08C6" w:rsidRDefault="00D56070" w:rsidP="00D56070">
      <w:pPr>
        <w:spacing w:line="360" w:lineRule="auto"/>
        <w:jc w:val="both"/>
        <w:rPr>
          <w:rFonts w:ascii="Arial" w:hAnsi="Arial" w:cs="Arial"/>
          <w:color w:val="000000" w:themeColor="text1"/>
          <w:sz w:val="26"/>
          <w:szCs w:val="26"/>
          <w:lang w:val="es-DO"/>
        </w:rPr>
      </w:pPr>
    </w:p>
    <w:p w:rsidR="00D56070" w:rsidRDefault="00D56070" w:rsidP="00D56070">
      <w:pPr>
        <w:spacing w:line="360" w:lineRule="auto"/>
        <w:jc w:val="both"/>
        <w:rPr>
          <w:rFonts w:ascii="Arial" w:hAnsi="Arial" w:cs="Arial"/>
          <w:color w:val="000000" w:themeColor="text1"/>
          <w:sz w:val="26"/>
          <w:szCs w:val="26"/>
          <w:lang w:val="es-DO"/>
        </w:rPr>
      </w:pPr>
      <w:r w:rsidRPr="00DD08C6">
        <w:rPr>
          <w:rFonts w:ascii="Arial" w:hAnsi="Arial" w:cs="Arial"/>
          <w:color w:val="000000" w:themeColor="text1"/>
          <w:sz w:val="26"/>
          <w:szCs w:val="26"/>
          <w:lang w:val="es-DO"/>
        </w:rPr>
        <w:t xml:space="preserve">Todo el movimiento de las maquinarias y equipos se hará </w:t>
      </w:r>
      <w:r>
        <w:rPr>
          <w:rFonts w:ascii="Arial" w:hAnsi="Arial" w:cs="Arial"/>
          <w:color w:val="000000" w:themeColor="text1"/>
          <w:sz w:val="26"/>
          <w:szCs w:val="26"/>
          <w:lang w:val="es-DO"/>
        </w:rPr>
        <w:t>por la carretera Mella (</w:t>
      </w:r>
      <w:r w:rsidRPr="0021263F">
        <w:rPr>
          <w:rFonts w:ascii="Arial" w:hAnsi="Arial" w:cs="Arial"/>
          <w:color w:val="000000" w:themeColor="text1"/>
          <w:sz w:val="26"/>
          <w:szCs w:val="26"/>
          <w:lang w:val="es-DO"/>
        </w:rPr>
        <w:t>vía RD-4</w:t>
      </w:r>
      <w:r>
        <w:rPr>
          <w:rFonts w:ascii="Arial" w:hAnsi="Arial" w:cs="Arial"/>
          <w:color w:val="000000" w:themeColor="text1"/>
          <w:sz w:val="26"/>
          <w:szCs w:val="26"/>
          <w:lang w:val="es-DO"/>
        </w:rPr>
        <w:t xml:space="preserve">) que </w:t>
      </w:r>
      <w:r w:rsidRPr="0021263F">
        <w:rPr>
          <w:rFonts w:ascii="Arial" w:hAnsi="Arial" w:cs="Arial"/>
          <w:color w:val="000000" w:themeColor="text1"/>
          <w:sz w:val="26"/>
          <w:szCs w:val="26"/>
          <w:lang w:val="es-DO"/>
        </w:rPr>
        <w:t>es una de las carreteras troncales del sistema v</w:t>
      </w:r>
      <w:r>
        <w:rPr>
          <w:rFonts w:ascii="Arial" w:hAnsi="Arial" w:cs="Arial"/>
          <w:color w:val="000000" w:themeColor="text1"/>
          <w:sz w:val="26"/>
          <w:szCs w:val="26"/>
          <w:lang w:val="es-DO"/>
        </w:rPr>
        <w:t xml:space="preserve">ial de la República Dominicana. </w:t>
      </w:r>
      <w:r w:rsidRPr="0021263F">
        <w:rPr>
          <w:rFonts w:ascii="Arial" w:hAnsi="Arial" w:cs="Arial"/>
          <w:color w:val="000000" w:themeColor="text1"/>
          <w:sz w:val="26"/>
          <w:szCs w:val="26"/>
          <w:lang w:val="es-DO"/>
        </w:rPr>
        <w:t>Inicia en Santo Domingo Este y se dirige hacia la región Este, terminando en Boca de Yuma, La Altagracia. Lleva el nombre de carretera Mella en honor del Padre de la Patria Ramón Matías Mella</w:t>
      </w:r>
      <w:r>
        <w:rPr>
          <w:rFonts w:ascii="Arial" w:hAnsi="Arial" w:cs="Arial"/>
          <w:color w:val="000000" w:themeColor="text1"/>
          <w:sz w:val="26"/>
          <w:szCs w:val="26"/>
          <w:lang w:val="es-DO"/>
        </w:rPr>
        <w:t>.</w:t>
      </w:r>
    </w:p>
    <w:p w:rsidR="00D56070" w:rsidRDefault="00D56070" w:rsidP="00D56070">
      <w:pPr>
        <w:spacing w:line="360" w:lineRule="auto"/>
        <w:jc w:val="both"/>
        <w:rPr>
          <w:rFonts w:ascii="Arial" w:hAnsi="Arial" w:cs="Arial"/>
          <w:color w:val="000000" w:themeColor="text1"/>
          <w:sz w:val="26"/>
          <w:szCs w:val="26"/>
          <w:lang w:val="es-DO"/>
        </w:rPr>
      </w:pPr>
    </w:p>
    <w:p w:rsidR="00D56070" w:rsidRPr="00843E68" w:rsidRDefault="00D56070" w:rsidP="00D56070">
      <w:pPr>
        <w:spacing w:line="360" w:lineRule="auto"/>
        <w:jc w:val="both"/>
        <w:rPr>
          <w:rFonts w:ascii="Arial" w:hAnsi="Arial" w:cs="Arial"/>
          <w:color w:val="000000" w:themeColor="text1"/>
          <w:sz w:val="26"/>
          <w:szCs w:val="26"/>
          <w:lang w:val="es-DO"/>
        </w:rPr>
      </w:pPr>
      <w:r>
        <w:rPr>
          <w:rFonts w:ascii="Arial" w:hAnsi="Arial" w:cs="Arial"/>
          <w:color w:val="000000" w:themeColor="text1"/>
          <w:sz w:val="26"/>
          <w:szCs w:val="26"/>
          <w:lang w:val="es-DO"/>
        </w:rPr>
        <w:t>T</w:t>
      </w:r>
      <w:r w:rsidRPr="00843E68">
        <w:rPr>
          <w:rFonts w:ascii="Arial" w:hAnsi="Arial" w:cs="Arial"/>
          <w:color w:val="000000" w:themeColor="text1"/>
          <w:sz w:val="26"/>
          <w:szCs w:val="26"/>
          <w:lang w:val="es-DO"/>
        </w:rPr>
        <w:t>ipo</w:t>
      </w:r>
      <w:r>
        <w:rPr>
          <w:rFonts w:ascii="Arial" w:hAnsi="Arial" w:cs="Arial"/>
          <w:color w:val="000000" w:themeColor="text1"/>
          <w:sz w:val="26"/>
          <w:szCs w:val="26"/>
          <w:lang w:val="es-DO"/>
        </w:rPr>
        <w:t>:</w:t>
      </w:r>
      <w:r w:rsidRPr="00843E68">
        <w:rPr>
          <w:rFonts w:ascii="Arial" w:hAnsi="Arial" w:cs="Arial"/>
          <w:color w:val="000000" w:themeColor="text1"/>
          <w:sz w:val="26"/>
          <w:szCs w:val="26"/>
          <w:lang w:val="es-DO"/>
        </w:rPr>
        <w:tab/>
        <w:t>Vía troncal</w:t>
      </w:r>
    </w:p>
    <w:p w:rsidR="00D56070" w:rsidRPr="00843E68" w:rsidRDefault="00D56070" w:rsidP="00D56070">
      <w:pPr>
        <w:spacing w:line="360" w:lineRule="auto"/>
        <w:jc w:val="both"/>
        <w:rPr>
          <w:rFonts w:ascii="Arial" w:hAnsi="Arial" w:cs="Arial"/>
          <w:color w:val="000000" w:themeColor="text1"/>
          <w:sz w:val="26"/>
          <w:szCs w:val="26"/>
          <w:lang w:val="es-DO"/>
        </w:rPr>
      </w:pPr>
      <w:r w:rsidRPr="00843E68">
        <w:rPr>
          <w:rFonts w:ascii="Arial" w:hAnsi="Arial" w:cs="Arial"/>
          <w:color w:val="000000" w:themeColor="text1"/>
          <w:sz w:val="26"/>
          <w:szCs w:val="26"/>
          <w:lang w:val="es-DO"/>
        </w:rPr>
        <w:t>Ancho de calzada</w:t>
      </w:r>
      <w:r>
        <w:rPr>
          <w:rFonts w:ascii="Arial" w:hAnsi="Arial" w:cs="Arial"/>
          <w:color w:val="000000" w:themeColor="text1"/>
          <w:sz w:val="26"/>
          <w:szCs w:val="26"/>
          <w:lang w:val="es-DO"/>
        </w:rPr>
        <w:t xml:space="preserve">: </w:t>
      </w:r>
      <w:r w:rsidRPr="00843E68">
        <w:rPr>
          <w:rFonts w:ascii="Arial" w:hAnsi="Arial" w:cs="Arial"/>
          <w:color w:val="000000" w:themeColor="text1"/>
          <w:sz w:val="26"/>
          <w:szCs w:val="26"/>
          <w:lang w:val="es-DO"/>
        </w:rPr>
        <w:t>2 carriles por sentido</w:t>
      </w:r>
    </w:p>
    <w:p w:rsidR="00D56070" w:rsidRPr="00843E68" w:rsidRDefault="00D56070" w:rsidP="00D56070">
      <w:pPr>
        <w:spacing w:line="360" w:lineRule="auto"/>
        <w:jc w:val="both"/>
        <w:rPr>
          <w:rFonts w:ascii="Arial" w:hAnsi="Arial" w:cs="Arial"/>
          <w:color w:val="000000" w:themeColor="text1"/>
          <w:sz w:val="26"/>
          <w:szCs w:val="26"/>
          <w:lang w:val="es-DO"/>
        </w:rPr>
      </w:pPr>
      <w:r w:rsidRPr="00843E68">
        <w:rPr>
          <w:rFonts w:ascii="Arial" w:hAnsi="Arial" w:cs="Arial"/>
          <w:color w:val="000000" w:themeColor="text1"/>
          <w:sz w:val="26"/>
          <w:szCs w:val="26"/>
          <w:lang w:val="es-DO"/>
        </w:rPr>
        <w:lastRenderedPageBreak/>
        <w:t>Longitud</w:t>
      </w:r>
      <w:r>
        <w:rPr>
          <w:rFonts w:ascii="Arial" w:hAnsi="Arial" w:cs="Arial"/>
          <w:color w:val="000000" w:themeColor="text1"/>
          <w:sz w:val="26"/>
          <w:szCs w:val="26"/>
          <w:lang w:val="es-DO"/>
        </w:rPr>
        <w:t xml:space="preserve"> Total:</w:t>
      </w:r>
      <w:r w:rsidRPr="00843E68">
        <w:rPr>
          <w:rFonts w:ascii="Arial" w:hAnsi="Arial" w:cs="Arial"/>
          <w:color w:val="000000" w:themeColor="text1"/>
          <w:sz w:val="26"/>
          <w:szCs w:val="26"/>
          <w:lang w:val="es-DO"/>
        </w:rPr>
        <w:t xml:space="preserve"> 194.8 km</w:t>
      </w:r>
    </w:p>
    <w:p w:rsidR="00D56070" w:rsidRPr="00843E68" w:rsidRDefault="00D56070" w:rsidP="00D56070">
      <w:pPr>
        <w:spacing w:line="360" w:lineRule="auto"/>
        <w:jc w:val="both"/>
        <w:rPr>
          <w:rFonts w:ascii="Arial" w:hAnsi="Arial" w:cs="Arial"/>
          <w:color w:val="000000" w:themeColor="text1"/>
          <w:sz w:val="26"/>
          <w:szCs w:val="26"/>
          <w:lang w:val="es-DO"/>
        </w:rPr>
      </w:pPr>
      <w:r w:rsidRPr="00843E68">
        <w:rPr>
          <w:rFonts w:ascii="Arial" w:hAnsi="Arial" w:cs="Arial"/>
          <w:color w:val="000000" w:themeColor="text1"/>
          <w:sz w:val="26"/>
          <w:szCs w:val="26"/>
          <w:lang w:val="es-DO"/>
        </w:rPr>
        <w:t>Santo Domingo Este: 14 km</w:t>
      </w:r>
    </w:p>
    <w:p w:rsidR="00D56070" w:rsidRPr="00843E68" w:rsidRDefault="00D56070" w:rsidP="00D56070">
      <w:pPr>
        <w:spacing w:line="360" w:lineRule="auto"/>
        <w:jc w:val="both"/>
        <w:rPr>
          <w:rFonts w:ascii="Arial" w:hAnsi="Arial" w:cs="Arial"/>
          <w:color w:val="000000" w:themeColor="text1"/>
          <w:sz w:val="26"/>
          <w:szCs w:val="26"/>
          <w:lang w:val="es-DO"/>
        </w:rPr>
      </w:pPr>
      <w:r w:rsidRPr="00843E68">
        <w:rPr>
          <w:rFonts w:ascii="Arial" w:hAnsi="Arial" w:cs="Arial"/>
          <w:color w:val="000000" w:themeColor="text1"/>
          <w:sz w:val="26"/>
          <w:szCs w:val="26"/>
          <w:lang w:val="es-DO"/>
        </w:rPr>
        <w:t>Carretera Mella: 143.3 km</w:t>
      </w:r>
    </w:p>
    <w:p w:rsidR="00D56070" w:rsidRDefault="00D56070" w:rsidP="00D56070">
      <w:pPr>
        <w:spacing w:line="360" w:lineRule="auto"/>
        <w:jc w:val="both"/>
        <w:rPr>
          <w:rFonts w:ascii="Arial" w:hAnsi="Arial" w:cs="Arial"/>
          <w:color w:val="000000" w:themeColor="text1"/>
          <w:sz w:val="26"/>
          <w:szCs w:val="26"/>
          <w:lang w:val="es-DO"/>
        </w:rPr>
      </w:pPr>
      <w:r w:rsidRPr="00843E68">
        <w:rPr>
          <w:rFonts w:ascii="Arial" w:hAnsi="Arial" w:cs="Arial"/>
          <w:color w:val="000000" w:themeColor="text1"/>
          <w:sz w:val="26"/>
          <w:szCs w:val="26"/>
          <w:lang w:val="es-DO"/>
        </w:rPr>
        <w:t>Carretera Higüey-San Rafael del Yuma: 32.2 km</w:t>
      </w:r>
    </w:p>
    <w:p w:rsidR="00D56070" w:rsidRDefault="00D56070" w:rsidP="00D56070">
      <w:pPr>
        <w:spacing w:line="360" w:lineRule="auto"/>
        <w:jc w:val="both"/>
        <w:rPr>
          <w:rFonts w:ascii="Arial" w:hAnsi="Arial" w:cs="Arial"/>
          <w:color w:val="000000" w:themeColor="text1"/>
          <w:sz w:val="26"/>
          <w:szCs w:val="26"/>
          <w:lang w:val="es-DO"/>
        </w:rPr>
      </w:pPr>
    </w:p>
    <w:p w:rsidR="00D56070" w:rsidRPr="00DD08C6" w:rsidRDefault="00D56070" w:rsidP="00D56070">
      <w:pPr>
        <w:spacing w:line="360" w:lineRule="auto"/>
        <w:jc w:val="both"/>
        <w:rPr>
          <w:rFonts w:ascii="Arial" w:hAnsi="Arial" w:cs="Arial"/>
          <w:color w:val="000000" w:themeColor="text1"/>
          <w:sz w:val="26"/>
          <w:szCs w:val="26"/>
          <w:lang w:val="es-DO"/>
        </w:rPr>
      </w:pPr>
      <w:r>
        <w:rPr>
          <w:rFonts w:ascii="Arial" w:hAnsi="Arial" w:cs="Arial"/>
          <w:color w:val="000000" w:themeColor="text1"/>
          <w:sz w:val="26"/>
          <w:szCs w:val="26"/>
          <w:lang w:val="es-DO"/>
        </w:rPr>
        <w:t>Ver el Anexo 2, el punto 5.</w:t>
      </w:r>
      <w:r w:rsidRPr="00741257">
        <w:rPr>
          <w:lang w:val="es-DO"/>
        </w:rPr>
        <w:t xml:space="preserve"> </w:t>
      </w:r>
      <w:r w:rsidRPr="00741257">
        <w:rPr>
          <w:rFonts w:ascii="Arial" w:hAnsi="Arial" w:cs="Arial"/>
          <w:color w:val="000000" w:themeColor="text1"/>
          <w:sz w:val="26"/>
          <w:szCs w:val="26"/>
          <w:lang w:val="es-DO"/>
        </w:rPr>
        <w:t>Ruta de movilización de las maquinarias y equipos a utilizar</w:t>
      </w:r>
      <w:r>
        <w:rPr>
          <w:rFonts w:ascii="Arial" w:hAnsi="Arial" w:cs="Arial"/>
          <w:color w:val="000000" w:themeColor="text1"/>
          <w:sz w:val="26"/>
          <w:szCs w:val="26"/>
          <w:lang w:val="es-DO"/>
        </w:rPr>
        <w:t xml:space="preserve">. </w:t>
      </w:r>
    </w:p>
    <w:p w:rsidR="00D56070" w:rsidRDefault="00D56070" w:rsidP="00D56070">
      <w:pPr>
        <w:spacing w:line="360" w:lineRule="auto"/>
        <w:jc w:val="both"/>
        <w:rPr>
          <w:rFonts w:ascii="Arial" w:hAnsi="Arial" w:cs="Arial"/>
          <w:b/>
          <w:i/>
          <w:color w:val="000000" w:themeColor="text1"/>
          <w:sz w:val="26"/>
          <w:szCs w:val="26"/>
          <w:lang w:val="es-DO"/>
        </w:rPr>
      </w:pPr>
    </w:p>
    <w:p w:rsidR="001D591C" w:rsidRDefault="001D591C" w:rsidP="00993F1F">
      <w:pPr>
        <w:autoSpaceDE w:val="0"/>
        <w:autoSpaceDN w:val="0"/>
        <w:adjustRightInd w:val="0"/>
        <w:spacing w:line="360" w:lineRule="auto"/>
        <w:jc w:val="both"/>
        <w:rPr>
          <w:rFonts w:ascii="Arial" w:hAnsi="Arial" w:cs="Arial"/>
          <w:sz w:val="28"/>
        </w:rPr>
      </w:pPr>
    </w:p>
    <w:p w:rsidR="001D591C" w:rsidRPr="001E53EF" w:rsidRDefault="001D591C" w:rsidP="001D591C">
      <w:pPr>
        <w:widowControl w:val="0"/>
        <w:autoSpaceDE w:val="0"/>
        <w:autoSpaceDN w:val="0"/>
        <w:adjustRightInd w:val="0"/>
        <w:spacing w:line="360" w:lineRule="auto"/>
        <w:rPr>
          <w:rFonts w:ascii="Arial" w:hAnsi="Arial" w:cs="Arial"/>
          <w:b/>
          <w:sz w:val="26"/>
          <w:szCs w:val="26"/>
        </w:rPr>
      </w:pPr>
      <w:r w:rsidRPr="001E53EF">
        <w:rPr>
          <w:rFonts w:ascii="Arial" w:hAnsi="Arial" w:cs="Arial"/>
          <w:b/>
          <w:sz w:val="26"/>
          <w:szCs w:val="26"/>
        </w:rPr>
        <w:t>Servicios</w:t>
      </w:r>
    </w:p>
    <w:p w:rsidR="001D591C" w:rsidRPr="001E53EF" w:rsidRDefault="001D591C" w:rsidP="001D591C">
      <w:pPr>
        <w:widowControl w:val="0"/>
        <w:autoSpaceDE w:val="0"/>
        <w:autoSpaceDN w:val="0"/>
        <w:adjustRightInd w:val="0"/>
        <w:spacing w:line="360" w:lineRule="auto"/>
        <w:rPr>
          <w:rFonts w:ascii="Arial" w:hAnsi="Arial" w:cs="Arial"/>
          <w:sz w:val="26"/>
          <w:szCs w:val="26"/>
        </w:rPr>
      </w:pPr>
    </w:p>
    <w:p w:rsidR="001D591C" w:rsidRPr="001E53EF" w:rsidRDefault="001D591C" w:rsidP="001D591C">
      <w:pPr>
        <w:tabs>
          <w:tab w:val="left" w:pos="567"/>
          <w:tab w:val="left" w:pos="1134"/>
        </w:tabs>
        <w:spacing w:line="336" w:lineRule="auto"/>
        <w:jc w:val="both"/>
        <w:rPr>
          <w:rFonts w:ascii="Arial" w:hAnsi="Arial" w:cs="Arial"/>
          <w:sz w:val="26"/>
          <w:szCs w:val="26"/>
        </w:rPr>
      </w:pPr>
      <w:r w:rsidRPr="001E53EF">
        <w:rPr>
          <w:rFonts w:ascii="Arial" w:hAnsi="Arial" w:cs="Arial"/>
          <w:b/>
          <w:sz w:val="26"/>
          <w:szCs w:val="26"/>
        </w:rPr>
        <w:t>Consumo de agua</w:t>
      </w:r>
      <w:r w:rsidRPr="001E53EF">
        <w:rPr>
          <w:rFonts w:ascii="Arial" w:hAnsi="Arial" w:cs="Arial"/>
          <w:sz w:val="26"/>
          <w:szCs w:val="26"/>
        </w:rPr>
        <w:t xml:space="preserve">.  </w:t>
      </w:r>
    </w:p>
    <w:p w:rsidR="001D591C" w:rsidRPr="001E53EF" w:rsidRDefault="001D591C" w:rsidP="001D591C">
      <w:pPr>
        <w:tabs>
          <w:tab w:val="left" w:pos="567"/>
          <w:tab w:val="left" w:pos="1134"/>
        </w:tabs>
        <w:spacing w:line="336" w:lineRule="auto"/>
        <w:jc w:val="both"/>
        <w:rPr>
          <w:rFonts w:ascii="Arial" w:hAnsi="Arial" w:cs="Arial"/>
          <w:sz w:val="26"/>
          <w:szCs w:val="26"/>
        </w:rPr>
      </w:pPr>
    </w:p>
    <w:p w:rsidR="001D591C" w:rsidRPr="001E53EF" w:rsidRDefault="001D591C" w:rsidP="001D591C">
      <w:pPr>
        <w:tabs>
          <w:tab w:val="left" w:pos="567"/>
          <w:tab w:val="left" w:pos="1134"/>
        </w:tabs>
        <w:spacing w:line="336" w:lineRule="auto"/>
        <w:jc w:val="both"/>
        <w:rPr>
          <w:rFonts w:ascii="Arial" w:hAnsi="Arial" w:cs="Arial"/>
          <w:sz w:val="26"/>
          <w:szCs w:val="26"/>
        </w:rPr>
      </w:pPr>
      <w:r w:rsidRPr="001E53EF">
        <w:rPr>
          <w:rFonts w:ascii="Arial" w:hAnsi="Arial" w:cs="Arial"/>
          <w:sz w:val="26"/>
          <w:szCs w:val="26"/>
        </w:rPr>
        <w:t xml:space="preserve">Durante la fase de construcción el consumo estimado es de 30 m3/Mensual y su fuente de abastecimiento será mediante acueducto </w:t>
      </w:r>
      <w:r w:rsidR="00FB48C2">
        <w:rPr>
          <w:rFonts w:ascii="Arial" w:hAnsi="Arial" w:cs="Arial"/>
          <w:sz w:val="26"/>
          <w:szCs w:val="26"/>
        </w:rPr>
        <w:t>CAASD</w:t>
      </w:r>
      <w:r w:rsidRPr="001E53EF">
        <w:rPr>
          <w:rFonts w:ascii="Arial" w:hAnsi="Arial" w:cs="Arial"/>
          <w:sz w:val="26"/>
          <w:szCs w:val="26"/>
        </w:rPr>
        <w:t xml:space="preserve">. </w:t>
      </w:r>
    </w:p>
    <w:p w:rsidR="001D591C" w:rsidRPr="001E53EF" w:rsidRDefault="001D591C" w:rsidP="001D591C">
      <w:pPr>
        <w:tabs>
          <w:tab w:val="left" w:pos="567"/>
          <w:tab w:val="left" w:pos="1134"/>
        </w:tabs>
        <w:spacing w:line="336" w:lineRule="auto"/>
        <w:jc w:val="both"/>
        <w:rPr>
          <w:rFonts w:ascii="Arial" w:hAnsi="Arial" w:cs="Arial"/>
          <w:sz w:val="26"/>
          <w:szCs w:val="26"/>
        </w:rPr>
      </w:pPr>
    </w:p>
    <w:p w:rsidR="001D591C" w:rsidRDefault="001D591C" w:rsidP="001D591C">
      <w:pPr>
        <w:tabs>
          <w:tab w:val="left" w:pos="567"/>
          <w:tab w:val="left" w:pos="1134"/>
        </w:tabs>
        <w:spacing w:line="336" w:lineRule="auto"/>
        <w:jc w:val="both"/>
        <w:rPr>
          <w:rFonts w:ascii="Arial" w:hAnsi="Arial" w:cs="Arial"/>
          <w:sz w:val="26"/>
          <w:szCs w:val="26"/>
        </w:rPr>
      </w:pPr>
      <w:r w:rsidRPr="001E53EF">
        <w:rPr>
          <w:rFonts w:ascii="Arial" w:hAnsi="Arial" w:cs="Arial"/>
          <w:sz w:val="26"/>
          <w:szCs w:val="26"/>
        </w:rPr>
        <w:t xml:space="preserve">Durante la fase de operación, el consumo estimado es de 120 m3/Mensual y la fuente de abastecimiento será el acueducto municipal </w:t>
      </w:r>
      <w:r w:rsidR="00FB48C2">
        <w:rPr>
          <w:rFonts w:ascii="Arial" w:hAnsi="Arial" w:cs="Arial"/>
          <w:sz w:val="26"/>
          <w:szCs w:val="26"/>
        </w:rPr>
        <w:t>CAASD</w:t>
      </w:r>
      <w:r w:rsidRPr="001E53EF">
        <w:rPr>
          <w:rFonts w:ascii="Arial" w:hAnsi="Arial" w:cs="Arial"/>
          <w:sz w:val="26"/>
          <w:szCs w:val="26"/>
        </w:rPr>
        <w:t>.</w:t>
      </w:r>
    </w:p>
    <w:p w:rsidR="00FB48C2" w:rsidRDefault="00FB48C2" w:rsidP="001D591C">
      <w:pPr>
        <w:rPr>
          <w:rFonts w:ascii="Arial" w:hAnsi="Arial" w:cs="Arial"/>
          <w:sz w:val="26"/>
          <w:szCs w:val="26"/>
        </w:rPr>
      </w:pPr>
    </w:p>
    <w:p w:rsidR="001D591C" w:rsidRDefault="001D591C" w:rsidP="001D591C">
      <w:pPr>
        <w:rPr>
          <w:rFonts w:ascii="Arial" w:hAnsi="Arial" w:cs="Arial"/>
          <w:sz w:val="26"/>
          <w:szCs w:val="26"/>
        </w:rPr>
      </w:pPr>
    </w:p>
    <w:p w:rsidR="001D591C" w:rsidRDefault="001D591C" w:rsidP="001D591C">
      <w:pPr>
        <w:tabs>
          <w:tab w:val="left" w:pos="567"/>
          <w:tab w:val="left" w:pos="1134"/>
        </w:tabs>
        <w:spacing w:line="336" w:lineRule="auto"/>
        <w:jc w:val="both"/>
        <w:rPr>
          <w:rFonts w:ascii="Arial" w:hAnsi="Arial" w:cs="Arial"/>
          <w:sz w:val="26"/>
          <w:szCs w:val="26"/>
        </w:rPr>
      </w:pPr>
    </w:p>
    <w:p w:rsidR="001D591C" w:rsidRPr="005362A4" w:rsidRDefault="00C058A1" w:rsidP="001D591C">
      <w:pPr>
        <w:tabs>
          <w:tab w:val="left" w:pos="567"/>
          <w:tab w:val="left" w:pos="1134"/>
        </w:tabs>
        <w:spacing w:line="336" w:lineRule="auto"/>
        <w:jc w:val="both"/>
        <w:rPr>
          <w:rFonts w:ascii="Arial" w:hAnsi="Arial" w:cs="Arial"/>
          <w:b/>
          <w:sz w:val="26"/>
          <w:szCs w:val="26"/>
        </w:rPr>
      </w:pPr>
      <w:r w:rsidRPr="005362A4">
        <w:rPr>
          <w:rFonts w:ascii="Arial" w:hAnsi="Arial" w:cs="Arial"/>
          <w:b/>
          <w:sz w:val="26"/>
          <w:szCs w:val="26"/>
        </w:rPr>
        <w:t>Energía</w:t>
      </w:r>
      <w:r w:rsidR="001D591C" w:rsidRPr="005362A4">
        <w:rPr>
          <w:rFonts w:ascii="Arial" w:hAnsi="Arial" w:cs="Arial"/>
          <w:b/>
          <w:sz w:val="26"/>
          <w:szCs w:val="26"/>
        </w:rPr>
        <w:t xml:space="preserve"> </w:t>
      </w:r>
      <w:r w:rsidRPr="005362A4">
        <w:rPr>
          <w:rFonts w:ascii="Arial" w:hAnsi="Arial" w:cs="Arial"/>
          <w:b/>
          <w:sz w:val="26"/>
          <w:szCs w:val="26"/>
        </w:rPr>
        <w:t>Eléctrica</w:t>
      </w:r>
      <w:r w:rsidR="001D591C" w:rsidRPr="005362A4">
        <w:rPr>
          <w:rFonts w:ascii="Arial" w:hAnsi="Arial" w:cs="Arial"/>
          <w:b/>
          <w:sz w:val="26"/>
          <w:szCs w:val="26"/>
        </w:rPr>
        <w:t>.</w:t>
      </w:r>
    </w:p>
    <w:p w:rsidR="001D591C" w:rsidRDefault="001D591C" w:rsidP="001D591C">
      <w:pPr>
        <w:tabs>
          <w:tab w:val="left" w:pos="567"/>
          <w:tab w:val="left" w:pos="1134"/>
        </w:tabs>
        <w:spacing w:line="336" w:lineRule="auto"/>
        <w:jc w:val="both"/>
        <w:rPr>
          <w:rFonts w:ascii="Arial" w:hAnsi="Arial" w:cs="Arial"/>
          <w:sz w:val="26"/>
          <w:szCs w:val="26"/>
        </w:rPr>
      </w:pPr>
    </w:p>
    <w:p w:rsidR="001D591C" w:rsidRPr="001E53EF" w:rsidRDefault="001D591C" w:rsidP="001D591C">
      <w:pPr>
        <w:tabs>
          <w:tab w:val="left" w:pos="567"/>
          <w:tab w:val="left" w:pos="1134"/>
        </w:tabs>
        <w:spacing w:line="336" w:lineRule="auto"/>
        <w:jc w:val="both"/>
        <w:rPr>
          <w:rFonts w:ascii="Arial" w:hAnsi="Arial" w:cs="Arial"/>
          <w:sz w:val="26"/>
          <w:szCs w:val="26"/>
        </w:rPr>
      </w:pPr>
      <w:r w:rsidRPr="001E53EF">
        <w:rPr>
          <w:rFonts w:ascii="Arial" w:hAnsi="Arial" w:cs="Arial"/>
          <w:sz w:val="26"/>
          <w:szCs w:val="26"/>
        </w:rPr>
        <w:t xml:space="preserve">Durante la fase de construcción el consumo estimado es de </w:t>
      </w:r>
      <w:r>
        <w:rPr>
          <w:rFonts w:ascii="Arial" w:hAnsi="Arial" w:cs="Arial"/>
          <w:sz w:val="26"/>
          <w:szCs w:val="26"/>
        </w:rPr>
        <w:t>10 KW</w:t>
      </w:r>
      <w:r w:rsidRPr="001E53EF">
        <w:rPr>
          <w:rFonts w:ascii="Arial" w:hAnsi="Arial" w:cs="Arial"/>
          <w:sz w:val="26"/>
          <w:szCs w:val="26"/>
        </w:rPr>
        <w:t xml:space="preserve">/Mensual </w:t>
      </w:r>
      <w:r>
        <w:rPr>
          <w:rFonts w:ascii="Arial" w:hAnsi="Arial" w:cs="Arial"/>
          <w:sz w:val="26"/>
          <w:szCs w:val="26"/>
        </w:rPr>
        <w:t xml:space="preserve">y </w:t>
      </w:r>
      <w:r w:rsidR="00C058A1">
        <w:rPr>
          <w:rFonts w:ascii="Arial" w:hAnsi="Arial" w:cs="Arial"/>
          <w:sz w:val="26"/>
          <w:szCs w:val="26"/>
        </w:rPr>
        <w:t>será</w:t>
      </w:r>
      <w:r>
        <w:rPr>
          <w:rFonts w:ascii="Arial" w:hAnsi="Arial" w:cs="Arial"/>
          <w:sz w:val="26"/>
          <w:szCs w:val="26"/>
        </w:rPr>
        <w:t xml:space="preserve"> suministrado por </w:t>
      </w:r>
      <w:r w:rsidR="00FB48C2">
        <w:rPr>
          <w:rFonts w:ascii="Arial" w:hAnsi="Arial" w:cs="Arial"/>
          <w:sz w:val="26"/>
          <w:szCs w:val="26"/>
        </w:rPr>
        <w:t>EDEESTE</w:t>
      </w:r>
      <w:r w:rsidRPr="001E53EF">
        <w:rPr>
          <w:rFonts w:ascii="Arial" w:hAnsi="Arial" w:cs="Arial"/>
          <w:sz w:val="26"/>
          <w:szCs w:val="26"/>
        </w:rPr>
        <w:t xml:space="preserve">. </w:t>
      </w:r>
    </w:p>
    <w:p w:rsidR="001D591C" w:rsidRPr="001E53EF" w:rsidRDefault="001D591C" w:rsidP="001D591C">
      <w:pPr>
        <w:tabs>
          <w:tab w:val="left" w:pos="567"/>
          <w:tab w:val="left" w:pos="1134"/>
        </w:tabs>
        <w:spacing w:line="336" w:lineRule="auto"/>
        <w:jc w:val="both"/>
        <w:rPr>
          <w:rFonts w:ascii="Arial" w:hAnsi="Arial" w:cs="Arial"/>
          <w:sz w:val="26"/>
          <w:szCs w:val="26"/>
        </w:rPr>
      </w:pPr>
    </w:p>
    <w:p w:rsidR="001D591C" w:rsidRDefault="001D591C" w:rsidP="001D591C">
      <w:pPr>
        <w:tabs>
          <w:tab w:val="left" w:pos="567"/>
          <w:tab w:val="left" w:pos="1134"/>
        </w:tabs>
        <w:spacing w:line="336" w:lineRule="auto"/>
        <w:jc w:val="both"/>
        <w:rPr>
          <w:rFonts w:ascii="Arial" w:hAnsi="Arial" w:cs="Arial"/>
          <w:sz w:val="26"/>
          <w:szCs w:val="26"/>
        </w:rPr>
      </w:pPr>
      <w:r w:rsidRPr="001E53EF">
        <w:rPr>
          <w:rFonts w:ascii="Arial" w:hAnsi="Arial" w:cs="Arial"/>
          <w:sz w:val="26"/>
          <w:szCs w:val="26"/>
        </w:rPr>
        <w:t xml:space="preserve">Durante la fase de operación, el consumo estimado es de </w:t>
      </w:r>
      <w:r>
        <w:rPr>
          <w:rFonts w:ascii="Arial" w:hAnsi="Arial" w:cs="Arial"/>
          <w:sz w:val="26"/>
          <w:szCs w:val="26"/>
        </w:rPr>
        <w:t>9,000 KW</w:t>
      </w:r>
      <w:r w:rsidRPr="001E53EF">
        <w:rPr>
          <w:rFonts w:ascii="Arial" w:hAnsi="Arial" w:cs="Arial"/>
          <w:sz w:val="26"/>
          <w:szCs w:val="26"/>
        </w:rPr>
        <w:t xml:space="preserve">/Mensual y </w:t>
      </w:r>
      <w:r w:rsidR="00C058A1">
        <w:rPr>
          <w:rFonts w:ascii="Arial" w:hAnsi="Arial" w:cs="Arial"/>
          <w:sz w:val="26"/>
          <w:szCs w:val="26"/>
        </w:rPr>
        <w:t>será</w:t>
      </w:r>
      <w:r>
        <w:rPr>
          <w:rFonts w:ascii="Arial" w:hAnsi="Arial" w:cs="Arial"/>
          <w:sz w:val="26"/>
          <w:szCs w:val="26"/>
        </w:rPr>
        <w:t xml:space="preserve"> suministrado por </w:t>
      </w:r>
      <w:r w:rsidR="00FB48C2">
        <w:rPr>
          <w:rFonts w:ascii="Arial" w:hAnsi="Arial" w:cs="Arial"/>
          <w:sz w:val="26"/>
          <w:szCs w:val="26"/>
        </w:rPr>
        <w:t>EDEESTE</w:t>
      </w:r>
      <w:r>
        <w:rPr>
          <w:rFonts w:ascii="Arial" w:hAnsi="Arial" w:cs="Arial"/>
          <w:sz w:val="26"/>
          <w:szCs w:val="26"/>
        </w:rPr>
        <w:t>, además tendrá un Generador eléctrico de 350KW</w:t>
      </w:r>
      <w:r w:rsidRPr="001E53EF">
        <w:rPr>
          <w:rFonts w:ascii="Arial" w:hAnsi="Arial" w:cs="Arial"/>
          <w:sz w:val="26"/>
          <w:szCs w:val="26"/>
        </w:rPr>
        <w:t>.</w:t>
      </w:r>
    </w:p>
    <w:p w:rsidR="001D591C" w:rsidRPr="001E53EF" w:rsidRDefault="001D591C" w:rsidP="001D591C">
      <w:pPr>
        <w:tabs>
          <w:tab w:val="left" w:pos="567"/>
          <w:tab w:val="left" w:pos="1134"/>
        </w:tabs>
        <w:spacing w:line="336" w:lineRule="auto"/>
        <w:jc w:val="both"/>
        <w:rPr>
          <w:rFonts w:ascii="Arial" w:hAnsi="Arial" w:cs="Arial"/>
          <w:sz w:val="26"/>
          <w:szCs w:val="26"/>
        </w:rPr>
      </w:pPr>
    </w:p>
    <w:p w:rsidR="001D591C" w:rsidRPr="001E53EF" w:rsidRDefault="001D591C" w:rsidP="001D591C">
      <w:pPr>
        <w:tabs>
          <w:tab w:val="left" w:pos="567"/>
          <w:tab w:val="left" w:pos="1134"/>
        </w:tabs>
        <w:spacing w:line="336" w:lineRule="auto"/>
        <w:jc w:val="both"/>
        <w:rPr>
          <w:rFonts w:ascii="Arial" w:hAnsi="Arial" w:cs="Arial"/>
          <w:sz w:val="26"/>
          <w:szCs w:val="26"/>
        </w:rPr>
      </w:pPr>
      <w:r w:rsidRPr="001E53EF">
        <w:rPr>
          <w:rFonts w:ascii="Arial" w:hAnsi="Arial" w:cs="Arial"/>
          <w:b/>
          <w:sz w:val="26"/>
          <w:szCs w:val="26"/>
        </w:rPr>
        <w:lastRenderedPageBreak/>
        <w:t>Tratamiento de aguas residuales y vertido</w:t>
      </w:r>
      <w:r w:rsidRPr="001E53EF">
        <w:rPr>
          <w:rFonts w:ascii="Arial" w:hAnsi="Arial" w:cs="Arial"/>
          <w:sz w:val="26"/>
          <w:szCs w:val="26"/>
        </w:rPr>
        <w:t xml:space="preserve">.  </w:t>
      </w:r>
    </w:p>
    <w:p w:rsidR="001D591C" w:rsidRPr="001E53EF" w:rsidRDefault="001D591C" w:rsidP="001D591C">
      <w:pPr>
        <w:tabs>
          <w:tab w:val="left" w:pos="567"/>
          <w:tab w:val="left" w:pos="1134"/>
        </w:tabs>
        <w:spacing w:line="336" w:lineRule="auto"/>
        <w:jc w:val="both"/>
        <w:rPr>
          <w:rFonts w:ascii="Arial" w:hAnsi="Arial" w:cs="Arial"/>
          <w:sz w:val="26"/>
          <w:szCs w:val="26"/>
        </w:rPr>
      </w:pPr>
    </w:p>
    <w:p w:rsidR="001D591C" w:rsidRPr="001E53EF" w:rsidRDefault="001D591C" w:rsidP="001D591C">
      <w:pPr>
        <w:tabs>
          <w:tab w:val="left" w:pos="567"/>
          <w:tab w:val="left" w:pos="1134"/>
        </w:tabs>
        <w:spacing w:line="336" w:lineRule="auto"/>
        <w:jc w:val="both"/>
        <w:rPr>
          <w:rFonts w:ascii="Arial" w:hAnsi="Arial" w:cs="Arial"/>
          <w:sz w:val="26"/>
          <w:szCs w:val="26"/>
        </w:rPr>
      </w:pPr>
      <w:r w:rsidRPr="001E53EF">
        <w:rPr>
          <w:rFonts w:ascii="Arial" w:hAnsi="Arial" w:cs="Arial"/>
          <w:sz w:val="26"/>
          <w:szCs w:val="26"/>
        </w:rPr>
        <w:t xml:space="preserve">Se estima una generación de 0.10 m3/día en la fase de construcción y se dispondrán de baños  portátiles para minimizar los impactos al ambiente.  </w:t>
      </w:r>
    </w:p>
    <w:p w:rsidR="001D591C" w:rsidRPr="001E53EF" w:rsidRDefault="001D591C" w:rsidP="001D591C">
      <w:pPr>
        <w:tabs>
          <w:tab w:val="left" w:pos="567"/>
          <w:tab w:val="left" w:pos="1134"/>
        </w:tabs>
        <w:spacing w:line="336" w:lineRule="auto"/>
        <w:jc w:val="both"/>
        <w:rPr>
          <w:rFonts w:ascii="Arial" w:hAnsi="Arial" w:cs="Arial"/>
          <w:sz w:val="26"/>
          <w:szCs w:val="26"/>
        </w:rPr>
      </w:pPr>
    </w:p>
    <w:p w:rsidR="001D591C" w:rsidRPr="001E53EF" w:rsidRDefault="001D591C" w:rsidP="001D591C">
      <w:pPr>
        <w:tabs>
          <w:tab w:val="left" w:pos="567"/>
          <w:tab w:val="left" w:pos="1134"/>
        </w:tabs>
        <w:spacing w:line="336" w:lineRule="auto"/>
        <w:jc w:val="both"/>
        <w:rPr>
          <w:rFonts w:ascii="Arial" w:hAnsi="Arial" w:cs="Arial"/>
          <w:sz w:val="26"/>
          <w:szCs w:val="26"/>
        </w:rPr>
      </w:pPr>
      <w:r w:rsidRPr="001E53EF">
        <w:rPr>
          <w:rFonts w:ascii="Arial" w:hAnsi="Arial" w:cs="Arial"/>
          <w:sz w:val="26"/>
          <w:szCs w:val="26"/>
        </w:rPr>
        <w:t xml:space="preserve">Las aguas residuales generadas por las operaciones se estiman en 90  m3/mensual serán sometidas a un tratamiento primario mediante una cámara séptica y su disposición final será </w:t>
      </w:r>
      <w:r>
        <w:rPr>
          <w:rFonts w:ascii="Arial" w:hAnsi="Arial" w:cs="Arial"/>
          <w:sz w:val="26"/>
          <w:szCs w:val="26"/>
        </w:rPr>
        <w:t xml:space="preserve">retirado por </w:t>
      </w:r>
      <w:r w:rsidR="00FB48C2">
        <w:rPr>
          <w:rFonts w:ascii="Arial" w:hAnsi="Arial" w:cs="Arial"/>
          <w:sz w:val="26"/>
          <w:szCs w:val="26"/>
        </w:rPr>
        <w:t>CAASD</w:t>
      </w:r>
      <w:r>
        <w:rPr>
          <w:rFonts w:ascii="Arial" w:hAnsi="Arial" w:cs="Arial"/>
          <w:sz w:val="26"/>
          <w:szCs w:val="26"/>
        </w:rPr>
        <w:t xml:space="preserve"> cuando la cámara séptica se encuentra llena</w:t>
      </w:r>
    </w:p>
    <w:p w:rsidR="001D591C" w:rsidRDefault="001D591C" w:rsidP="001D591C">
      <w:pPr>
        <w:tabs>
          <w:tab w:val="left" w:pos="567"/>
          <w:tab w:val="left" w:pos="1134"/>
        </w:tabs>
        <w:spacing w:line="336" w:lineRule="auto"/>
        <w:jc w:val="both"/>
        <w:rPr>
          <w:rFonts w:ascii="Arial" w:hAnsi="Arial" w:cs="Arial"/>
          <w:b/>
          <w:sz w:val="26"/>
          <w:szCs w:val="26"/>
        </w:rPr>
      </w:pPr>
    </w:p>
    <w:p w:rsidR="001D591C" w:rsidRPr="001E53EF" w:rsidRDefault="001D591C" w:rsidP="001D591C">
      <w:pPr>
        <w:tabs>
          <w:tab w:val="left" w:pos="567"/>
          <w:tab w:val="left" w:pos="1134"/>
        </w:tabs>
        <w:spacing w:line="336" w:lineRule="auto"/>
        <w:jc w:val="both"/>
        <w:rPr>
          <w:rFonts w:ascii="Arial" w:hAnsi="Arial" w:cs="Arial"/>
          <w:sz w:val="26"/>
          <w:szCs w:val="26"/>
        </w:rPr>
      </w:pPr>
      <w:r w:rsidRPr="001E53EF">
        <w:rPr>
          <w:rFonts w:ascii="Arial" w:hAnsi="Arial" w:cs="Arial"/>
          <w:b/>
          <w:sz w:val="26"/>
          <w:szCs w:val="26"/>
        </w:rPr>
        <w:t>Manejo de residuos sólidos</w:t>
      </w:r>
      <w:r w:rsidRPr="001E53EF">
        <w:rPr>
          <w:rFonts w:ascii="Arial" w:hAnsi="Arial" w:cs="Arial"/>
          <w:sz w:val="26"/>
          <w:szCs w:val="26"/>
        </w:rPr>
        <w:t xml:space="preserve">.  </w:t>
      </w:r>
    </w:p>
    <w:p w:rsidR="001D591C" w:rsidRPr="001E53EF" w:rsidRDefault="001D591C" w:rsidP="001D591C">
      <w:pPr>
        <w:tabs>
          <w:tab w:val="left" w:pos="567"/>
          <w:tab w:val="left" w:pos="1134"/>
        </w:tabs>
        <w:spacing w:line="336" w:lineRule="auto"/>
        <w:jc w:val="both"/>
        <w:rPr>
          <w:rFonts w:ascii="Arial" w:hAnsi="Arial" w:cs="Arial"/>
          <w:sz w:val="26"/>
          <w:szCs w:val="26"/>
        </w:rPr>
      </w:pPr>
    </w:p>
    <w:p w:rsidR="001D591C" w:rsidRPr="001E53EF" w:rsidRDefault="001D591C" w:rsidP="001D591C">
      <w:pPr>
        <w:tabs>
          <w:tab w:val="left" w:pos="567"/>
          <w:tab w:val="left" w:pos="1134"/>
        </w:tabs>
        <w:spacing w:line="336" w:lineRule="auto"/>
        <w:jc w:val="both"/>
        <w:rPr>
          <w:rFonts w:ascii="Arial" w:hAnsi="Arial" w:cs="Arial"/>
          <w:sz w:val="26"/>
          <w:szCs w:val="26"/>
        </w:rPr>
      </w:pPr>
      <w:r w:rsidRPr="001E53EF">
        <w:rPr>
          <w:rFonts w:ascii="Arial" w:hAnsi="Arial" w:cs="Arial"/>
          <w:sz w:val="26"/>
          <w:szCs w:val="26"/>
        </w:rPr>
        <w:t xml:space="preserve">Se estima una generación aproximada de 100 libra/día durante la fase de construcción.  Estos residuos serán almacenados en el lugar acondicionado para estos fines en la parte trasera hasta ser recogidos por el camión recolector del Ayuntamiento Local. </w:t>
      </w:r>
    </w:p>
    <w:p w:rsidR="001D591C" w:rsidRPr="001E53EF" w:rsidRDefault="001D591C" w:rsidP="001D591C">
      <w:pPr>
        <w:tabs>
          <w:tab w:val="left" w:pos="567"/>
          <w:tab w:val="left" w:pos="1134"/>
        </w:tabs>
        <w:spacing w:line="336" w:lineRule="auto"/>
        <w:jc w:val="both"/>
        <w:rPr>
          <w:rFonts w:ascii="Arial" w:hAnsi="Arial" w:cs="Arial"/>
          <w:sz w:val="26"/>
          <w:szCs w:val="26"/>
        </w:rPr>
      </w:pPr>
    </w:p>
    <w:p w:rsidR="001D591C" w:rsidRPr="001E53EF" w:rsidRDefault="001D591C" w:rsidP="001D591C">
      <w:pPr>
        <w:tabs>
          <w:tab w:val="left" w:pos="567"/>
          <w:tab w:val="left" w:pos="1134"/>
        </w:tabs>
        <w:spacing w:line="336" w:lineRule="auto"/>
        <w:jc w:val="both"/>
        <w:rPr>
          <w:rFonts w:ascii="Arial" w:hAnsi="Arial" w:cs="Arial"/>
          <w:sz w:val="26"/>
          <w:szCs w:val="26"/>
        </w:rPr>
      </w:pPr>
      <w:r w:rsidRPr="001E53EF">
        <w:rPr>
          <w:rFonts w:ascii="Arial" w:hAnsi="Arial" w:cs="Arial"/>
          <w:sz w:val="26"/>
          <w:szCs w:val="26"/>
        </w:rPr>
        <w:t>Durante las operaciones se estima una generación aproximada de 0.5 /mensual. Estos residuos serán almacenados en tanques para estos fines, hasta ser recogidos por el camión recolector del Ayuntamiento Local.</w:t>
      </w:r>
    </w:p>
    <w:p w:rsidR="001D591C" w:rsidRPr="001E53EF" w:rsidRDefault="001D591C" w:rsidP="001D591C">
      <w:pPr>
        <w:tabs>
          <w:tab w:val="left" w:pos="567"/>
          <w:tab w:val="left" w:pos="1134"/>
        </w:tabs>
        <w:spacing w:line="336" w:lineRule="auto"/>
        <w:jc w:val="both"/>
        <w:rPr>
          <w:rFonts w:ascii="Arial" w:hAnsi="Arial" w:cs="Arial"/>
          <w:sz w:val="26"/>
          <w:szCs w:val="26"/>
        </w:rPr>
      </w:pPr>
    </w:p>
    <w:p w:rsidR="001D591C" w:rsidRPr="001E53EF" w:rsidRDefault="001D591C" w:rsidP="001D591C">
      <w:pPr>
        <w:spacing w:line="336" w:lineRule="auto"/>
        <w:jc w:val="both"/>
        <w:rPr>
          <w:rFonts w:ascii="Arial" w:hAnsi="Arial" w:cs="Arial"/>
          <w:sz w:val="26"/>
          <w:szCs w:val="26"/>
        </w:rPr>
      </w:pPr>
      <w:r w:rsidRPr="001E53EF">
        <w:rPr>
          <w:rFonts w:ascii="Arial" w:hAnsi="Arial" w:cs="Arial"/>
          <w:sz w:val="26"/>
          <w:szCs w:val="26"/>
        </w:rPr>
        <w:t xml:space="preserve">Los </w:t>
      </w:r>
      <w:r w:rsidR="0015540E">
        <w:rPr>
          <w:rFonts w:ascii="Arial" w:hAnsi="Arial" w:cs="Arial"/>
          <w:sz w:val="26"/>
          <w:szCs w:val="26"/>
        </w:rPr>
        <w:t xml:space="preserve">residuos </w:t>
      </w:r>
      <w:r w:rsidR="0015540E" w:rsidRPr="001E53EF">
        <w:rPr>
          <w:rFonts w:ascii="Arial" w:hAnsi="Arial" w:cs="Arial"/>
          <w:sz w:val="26"/>
          <w:szCs w:val="26"/>
        </w:rPr>
        <w:t>considerados</w:t>
      </w:r>
      <w:r w:rsidRPr="001E53EF">
        <w:rPr>
          <w:rFonts w:ascii="Arial" w:hAnsi="Arial" w:cs="Arial"/>
          <w:sz w:val="26"/>
          <w:szCs w:val="26"/>
        </w:rPr>
        <w:t xml:space="preserve"> como peligrosos serán colocados en fundas de color rojo, y se buscará una empresa</w:t>
      </w:r>
      <w:r w:rsidR="00C058A1">
        <w:rPr>
          <w:rFonts w:ascii="Arial" w:hAnsi="Arial" w:cs="Arial"/>
          <w:sz w:val="26"/>
          <w:szCs w:val="26"/>
        </w:rPr>
        <w:t xml:space="preserve"> </w:t>
      </w:r>
      <w:r w:rsidR="0015540E">
        <w:rPr>
          <w:rFonts w:ascii="Arial" w:hAnsi="Arial" w:cs="Arial"/>
          <w:sz w:val="26"/>
          <w:szCs w:val="26"/>
        </w:rPr>
        <w:t xml:space="preserve">autorizada, </w:t>
      </w:r>
      <w:r w:rsidR="0015540E" w:rsidRPr="001E53EF">
        <w:rPr>
          <w:rFonts w:ascii="Arial" w:hAnsi="Arial" w:cs="Arial"/>
          <w:sz w:val="26"/>
          <w:szCs w:val="26"/>
        </w:rPr>
        <w:t>que</w:t>
      </w:r>
      <w:r w:rsidRPr="001E53EF">
        <w:rPr>
          <w:rFonts w:ascii="Arial" w:hAnsi="Arial" w:cs="Arial"/>
          <w:sz w:val="26"/>
          <w:szCs w:val="26"/>
        </w:rPr>
        <w:t xml:space="preserve"> se encargue del manejo de estos. Los demás residuos serán depositados en fundas negras y entregados al ayuntamiento.</w:t>
      </w:r>
    </w:p>
    <w:p w:rsidR="001D591C" w:rsidRPr="001E53EF" w:rsidRDefault="001D591C" w:rsidP="001D591C">
      <w:pPr>
        <w:spacing w:line="336" w:lineRule="auto"/>
        <w:jc w:val="both"/>
        <w:rPr>
          <w:rFonts w:ascii="Arial" w:hAnsi="Arial" w:cs="Arial"/>
          <w:sz w:val="26"/>
          <w:szCs w:val="26"/>
        </w:rPr>
      </w:pPr>
    </w:p>
    <w:p w:rsidR="001D591C" w:rsidRPr="00C13637" w:rsidRDefault="001D591C" w:rsidP="00993F1F">
      <w:pPr>
        <w:autoSpaceDE w:val="0"/>
        <w:autoSpaceDN w:val="0"/>
        <w:adjustRightInd w:val="0"/>
        <w:spacing w:line="360" w:lineRule="auto"/>
        <w:jc w:val="both"/>
        <w:rPr>
          <w:rFonts w:ascii="Arial" w:hAnsi="Arial" w:cs="Arial"/>
          <w:sz w:val="28"/>
        </w:rPr>
      </w:pPr>
    </w:p>
    <w:p w:rsidR="002E254F" w:rsidRDefault="002E254F">
      <w:pPr>
        <w:rPr>
          <w:rFonts w:ascii="Arial" w:hAnsi="Arial" w:cs="Arial"/>
          <w:b/>
          <w:bCs/>
          <w:u w:val="single"/>
          <w:lang w:val="es-ES_tradnl"/>
        </w:rPr>
      </w:pPr>
      <w:bookmarkStart w:id="43" w:name="_Toc330247270"/>
      <w:bookmarkStart w:id="44" w:name="_Toc339964619"/>
      <w:bookmarkStart w:id="45" w:name="_Toc411501901"/>
      <w:r>
        <w:rPr>
          <w:rFonts w:cs="Arial"/>
        </w:rPr>
        <w:br w:type="page"/>
      </w:r>
    </w:p>
    <w:p w:rsidR="008624EA" w:rsidRPr="00C13637" w:rsidRDefault="00CD3781" w:rsidP="00993F1F">
      <w:pPr>
        <w:pStyle w:val="Ttulo1"/>
        <w:spacing w:line="360" w:lineRule="auto"/>
        <w:rPr>
          <w:rFonts w:cs="Arial"/>
          <w:color w:val="auto"/>
        </w:rPr>
      </w:pPr>
      <w:r w:rsidRPr="00C13637">
        <w:rPr>
          <w:rFonts w:cs="Arial"/>
          <w:color w:val="auto"/>
        </w:rPr>
        <w:lastRenderedPageBreak/>
        <w:t>CAP</w:t>
      </w:r>
      <w:r w:rsidR="005620D0" w:rsidRPr="00C13637">
        <w:rPr>
          <w:rFonts w:cs="Arial"/>
          <w:color w:val="auto"/>
        </w:rPr>
        <w:t>Í</w:t>
      </w:r>
      <w:r w:rsidRPr="00C13637">
        <w:rPr>
          <w:rFonts w:cs="Arial"/>
          <w:color w:val="auto"/>
        </w:rPr>
        <w:t xml:space="preserve">TULO </w:t>
      </w:r>
      <w:r w:rsidR="00E7570F" w:rsidRPr="00C13637">
        <w:rPr>
          <w:rFonts w:cs="Arial"/>
          <w:color w:val="auto"/>
        </w:rPr>
        <w:t>I</w:t>
      </w:r>
      <w:r w:rsidR="00E31482" w:rsidRPr="00C13637">
        <w:rPr>
          <w:rFonts w:cs="Arial"/>
          <w:color w:val="auto"/>
        </w:rPr>
        <w:t>II</w:t>
      </w:r>
      <w:bookmarkEnd w:id="43"/>
      <w:bookmarkEnd w:id="44"/>
      <w:bookmarkEnd w:id="45"/>
    </w:p>
    <w:p w:rsidR="008624EA" w:rsidRPr="00C13637" w:rsidRDefault="008624EA" w:rsidP="00993F1F">
      <w:pPr>
        <w:pStyle w:val="Ttulo1"/>
        <w:spacing w:line="360" w:lineRule="auto"/>
        <w:rPr>
          <w:rFonts w:cs="Arial"/>
          <w:color w:val="auto"/>
          <w:u w:val="none"/>
        </w:rPr>
      </w:pPr>
      <w:bookmarkStart w:id="46" w:name="_Toc330247271"/>
      <w:bookmarkStart w:id="47" w:name="_Toc339964620"/>
      <w:bookmarkStart w:id="48" w:name="_Toc411501902"/>
      <w:r w:rsidRPr="00C13637">
        <w:rPr>
          <w:rFonts w:cs="Arial"/>
          <w:color w:val="auto"/>
          <w:u w:val="none"/>
        </w:rPr>
        <w:t>DESCRIPCIÓN DEL AMBIENTE</w:t>
      </w:r>
      <w:bookmarkEnd w:id="46"/>
      <w:bookmarkEnd w:id="47"/>
      <w:bookmarkEnd w:id="48"/>
    </w:p>
    <w:p w:rsidR="00E43011" w:rsidRPr="00C13637" w:rsidRDefault="00E43011" w:rsidP="00993F1F">
      <w:pPr>
        <w:spacing w:line="384" w:lineRule="auto"/>
        <w:jc w:val="both"/>
        <w:rPr>
          <w:rFonts w:ascii="Arial" w:hAnsi="Arial" w:cs="Arial"/>
        </w:rPr>
      </w:pPr>
    </w:p>
    <w:p w:rsidR="0018248C" w:rsidRPr="00C13637" w:rsidRDefault="0018248C" w:rsidP="0018248C">
      <w:pPr>
        <w:spacing w:line="384" w:lineRule="auto"/>
        <w:jc w:val="both"/>
        <w:rPr>
          <w:rFonts w:ascii="Arial" w:hAnsi="Arial" w:cs="Arial"/>
          <w:sz w:val="26"/>
          <w:szCs w:val="26"/>
          <w:lang w:val="es-DO"/>
        </w:rPr>
      </w:pPr>
      <w:r w:rsidRPr="00C13637">
        <w:rPr>
          <w:rFonts w:ascii="Arial" w:hAnsi="Arial" w:cs="Arial"/>
          <w:sz w:val="26"/>
          <w:szCs w:val="26"/>
          <w:lang w:val="es-DO"/>
        </w:rPr>
        <w:t>Este capítulo refiere al levantamiento de información para cada uno de los componentes solicitados en los términos de referencia (TdR), siendo estos:</w:t>
      </w:r>
    </w:p>
    <w:p w:rsidR="0018248C" w:rsidRPr="00C13637" w:rsidRDefault="0018248C" w:rsidP="0018248C">
      <w:pPr>
        <w:tabs>
          <w:tab w:val="left" w:pos="567"/>
          <w:tab w:val="left" w:pos="1134"/>
        </w:tabs>
        <w:spacing w:line="384" w:lineRule="auto"/>
        <w:jc w:val="both"/>
        <w:rPr>
          <w:rFonts w:ascii="Arial" w:hAnsi="Arial" w:cs="Arial"/>
          <w:sz w:val="26"/>
          <w:szCs w:val="26"/>
          <w:lang w:val="es-DO"/>
        </w:rPr>
      </w:pPr>
    </w:p>
    <w:p w:rsidR="0018248C" w:rsidRPr="00C13637" w:rsidRDefault="0018248C" w:rsidP="00880ECD">
      <w:pPr>
        <w:numPr>
          <w:ilvl w:val="0"/>
          <w:numId w:val="25"/>
        </w:numPr>
        <w:tabs>
          <w:tab w:val="left" w:pos="567"/>
          <w:tab w:val="left" w:pos="1134"/>
        </w:tabs>
        <w:spacing w:line="384" w:lineRule="auto"/>
        <w:jc w:val="both"/>
        <w:rPr>
          <w:rFonts w:ascii="Arial" w:hAnsi="Arial" w:cs="Arial"/>
          <w:sz w:val="26"/>
          <w:szCs w:val="26"/>
        </w:rPr>
      </w:pPr>
      <w:r w:rsidRPr="00C13637">
        <w:rPr>
          <w:rFonts w:ascii="Arial" w:hAnsi="Arial" w:cs="Arial"/>
          <w:sz w:val="26"/>
          <w:szCs w:val="26"/>
        </w:rPr>
        <w:t>El medio físico, incluyendo la geología, geomorfología, hidrología, hidrogeología</w:t>
      </w:r>
      <w:r w:rsidR="00223B94" w:rsidRPr="00C13637">
        <w:rPr>
          <w:rFonts w:ascii="Arial" w:hAnsi="Arial" w:cs="Arial"/>
          <w:sz w:val="26"/>
          <w:szCs w:val="26"/>
        </w:rPr>
        <w:t xml:space="preserve"> </w:t>
      </w:r>
      <w:r w:rsidRPr="00C13637">
        <w:rPr>
          <w:rFonts w:ascii="Arial" w:hAnsi="Arial" w:cs="Arial"/>
          <w:sz w:val="26"/>
          <w:szCs w:val="26"/>
        </w:rPr>
        <w:t>y el clima.</w:t>
      </w:r>
    </w:p>
    <w:p w:rsidR="0018248C" w:rsidRPr="00C13637" w:rsidRDefault="0018248C" w:rsidP="00880ECD">
      <w:pPr>
        <w:numPr>
          <w:ilvl w:val="0"/>
          <w:numId w:val="25"/>
        </w:numPr>
        <w:tabs>
          <w:tab w:val="left" w:pos="567"/>
          <w:tab w:val="left" w:pos="1134"/>
        </w:tabs>
        <w:spacing w:line="384" w:lineRule="auto"/>
        <w:jc w:val="both"/>
        <w:rPr>
          <w:rFonts w:ascii="Arial" w:hAnsi="Arial" w:cs="Arial"/>
          <w:sz w:val="26"/>
          <w:szCs w:val="26"/>
        </w:rPr>
      </w:pPr>
      <w:r w:rsidRPr="00C13637">
        <w:rPr>
          <w:rFonts w:ascii="Arial" w:hAnsi="Arial" w:cs="Arial"/>
          <w:sz w:val="26"/>
          <w:szCs w:val="26"/>
        </w:rPr>
        <w:t xml:space="preserve">El medio humano, incluyendo los aspectos socio-económicos. </w:t>
      </w:r>
    </w:p>
    <w:p w:rsidR="0018248C" w:rsidRPr="00C13637" w:rsidRDefault="0018248C" w:rsidP="00880ECD">
      <w:pPr>
        <w:numPr>
          <w:ilvl w:val="0"/>
          <w:numId w:val="25"/>
        </w:numPr>
        <w:tabs>
          <w:tab w:val="left" w:pos="567"/>
          <w:tab w:val="left" w:pos="1134"/>
        </w:tabs>
        <w:spacing w:line="384" w:lineRule="auto"/>
        <w:jc w:val="both"/>
        <w:rPr>
          <w:rFonts w:ascii="Arial" w:hAnsi="Arial" w:cs="Arial"/>
          <w:sz w:val="26"/>
          <w:szCs w:val="26"/>
        </w:rPr>
      </w:pPr>
      <w:r w:rsidRPr="00C13637">
        <w:rPr>
          <w:rFonts w:ascii="Arial" w:hAnsi="Arial" w:cs="Arial"/>
          <w:sz w:val="26"/>
          <w:szCs w:val="26"/>
        </w:rPr>
        <w:t xml:space="preserve">El medio biótico, caracterizando la flora y fauna. </w:t>
      </w:r>
    </w:p>
    <w:p w:rsidR="0018248C" w:rsidRPr="00C13637" w:rsidRDefault="0018248C" w:rsidP="0018248C">
      <w:pPr>
        <w:tabs>
          <w:tab w:val="left" w:pos="567"/>
          <w:tab w:val="left" w:pos="1134"/>
        </w:tabs>
        <w:spacing w:line="384" w:lineRule="auto"/>
        <w:jc w:val="both"/>
        <w:rPr>
          <w:rFonts w:ascii="Arial" w:hAnsi="Arial" w:cs="Arial"/>
          <w:sz w:val="26"/>
          <w:szCs w:val="26"/>
        </w:rPr>
      </w:pPr>
    </w:p>
    <w:p w:rsidR="0018248C" w:rsidRPr="00C13637" w:rsidRDefault="0018248C" w:rsidP="0018248C">
      <w:pPr>
        <w:tabs>
          <w:tab w:val="left" w:pos="567"/>
          <w:tab w:val="left" w:pos="1134"/>
        </w:tabs>
        <w:spacing w:line="384" w:lineRule="auto"/>
        <w:jc w:val="both"/>
        <w:rPr>
          <w:rFonts w:ascii="Arial" w:hAnsi="Arial" w:cs="Arial"/>
          <w:sz w:val="26"/>
          <w:szCs w:val="26"/>
        </w:rPr>
      </w:pPr>
      <w:r w:rsidRPr="00C13637">
        <w:rPr>
          <w:rFonts w:ascii="Arial" w:hAnsi="Arial" w:cs="Arial"/>
          <w:sz w:val="26"/>
          <w:szCs w:val="26"/>
        </w:rPr>
        <w:t>A continuación se presenta la descripción de los aspectos mencionados anteriormente.</w:t>
      </w:r>
    </w:p>
    <w:p w:rsidR="000E5BBB" w:rsidRPr="00EA2D31" w:rsidRDefault="000E5BBB" w:rsidP="000E5BBB">
      <w:pPr>
        <w:pStyle w:val="Ttulo3"/>
        <w:rPr>
          <w:spacing w:val="6"/>
        </w:rPr>
      </w:pPr>
      <w:bookmarkStart w:id="49" w:name="_Toc527154027"/>
      <w:r w:rsidRPr="00EA2D31">
        <w:rPr>
          <w:rFonts w:eastAsia="Arial Unicode MS"/>
        </w:rPr>
        <w:t xml:space="preserve">3.1.- Características ambientales del </w:t>
      </w:r>
      <w:r w:rsidRPr="00EA2D31">
        <w:rPr>
          <w:spacing w:val="6"/>
        </w:rPr>
        <w:t>Medio Físico Natural.</w:t>
      </w:r>
      <w:bookmarkEnd w:id="49"/>
    </w:p>
    <w:p w:rsidR="000E5BBB" w:rsidRPr="00EA2D31" w:rsidRDefault="000E5BBB" w:rsidP="000E5BBB">
      <w:pPr>
        <w:spacing w:line="360" w:lineRule="auto"/>
        <w:rPr>
          <w:rFonts w:ascii="Arial" w:hAnsi="Arial" w:cs="Arial"/>
          <w:spacing w:val="6"/>
        </w:rPr>
      </w:pPr>
    </w:p>
    <w:p w:rsidR="000E5BBB" w:rsidRPr="00EA2D31" w:rsidRDefault="000E5BBB" w:rsidP="000E5BBB">
      <w:pPr>
        <w:pStyle w:val="Ttulo3"/>
      </w:pPr>
      <w:bookmarkStart w:id="50" w:name="_Toc350012955"/>
      <w:bookmarkStart w:id="51" w:name="_Toc346310004"/>
      <w:bookmarkStart w:id="52" w:name="_Toc346309313"/>
      <w:bookmarkStart w:id="53" w:name="_Toc346280020"/>
      <w:bookmarkStart w:id="54" w:name="_Toc527154028"/>
      <w:r w:rsidRPr="00EA2D31">
        <w:t>3.1.1. GEOLOGÍA GENERAL</w:t>
      </w:r>
      <w:bookmarkEnd w:id="50"/>
      <w:bookmarkEnd w:id="51"/>
      <w:bookmarkEnd w:id="52"/>
      <w:bookmarkEnd w:id="53"/>
      <w:bookmarkEnd w:id="54"/>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El proyecto se localiza en una de las terrazas de rocas calcáreas que constituyen y afloran en la región sur- oriental de nuestra isla.</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El estudio de esas terrazas, fue realizado por Schuebert C y Cowart J.B, siendo publicado en el segundo tomo de la “Novena Conferencia Geológica del Caribe”. Las terrazas se formaron sobre caliza arrecifal, las cuales se consideran remanentes de arrecifes marginales, y en algunos lugares existe presencia de fósiles.</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Según el investigador Butterlin, dichas formaciones geológicas pertenecen al Pleistoceno, pero para otros, también existen formaciones del Plioceno y de otras edades más recientes.</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lastRenderedPageBreak/>
        <w:t>Para Barret dichas terrazas arrecifales se colocan supra yacentes y discordantes a las calizas más antiguas, probablemente del Mioceno y en la superficie se hace difícil su distinción por razones de cementación o endurecimiento superficial.</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Para un estudio más pormenorizado, las terrazas se han clasificado en función de su altura, las cuales pueden manifestarse desde la cota rasante al nivel del mar, hasta la más elevada que alcanza la altura de 120 metros.</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En función de su altimetría, algunos estudiosos han clasificado ocho terrazas, las cuales hacen presencia en diversas regiones comenzando en Nigua y terminando en La Romana.</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Sobre algunas de esas terrazas, se han construido los barrios más emblemáticos de la ciudad de Santo Domingo, Boca Chica y el aeropuerto más importante de la isla: el Aeropuerto de las Américas.</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Para sus estudios se han tomado diversas muestras en diferentes lugares, una de ellas, fue tomada en el fondo del Cañón del río Cumayasa en la región este, luego de haber terminado su estudio, se determinó que dicha caliza de origen Miocénico presenta un estado de diagénesis más avanzado que las demás terrazas de la costa sur-oriental.</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La Diagénesis, no es más que los cambios químicos, físicos y biológicos que sufren los sedimentos en su etapa posdeposicional.</w:t>
      </w:r>
    </w:p>
    <w:p w:rsidR="000E5BBB" w:rsidRPr="00EA2D31" w:rsidRDefault="000E5BBB" w:rsidP="000E5BBB">
      <w:pPr>
        <w:spacing w:line="360" w:lineRule="auto"/>
        <w:jc w:val="both"/>
        <w:rPr>
          <w:rFonts w:ascii="Arial" w:hAnsi="Arial" w:cs="Arial"/>
        </w:rPr>
      </w:pPr>
    </w:p>
    <w:p w:rsidR="000E5BBB" w:rsidRDefault="000E5BBB" w:rsidP="000E5BBB">
      <w:pPr>
        <w:spacing w:line="360" w:lineRule="auto"/>
        <w:jc w:val="both"/>
        <w:rPr>
          <w:rFonts w:ascii="Arial" w:hAnsi="Arial" w:cs="Arial"/>
        </w:rPr>
      </w:pPr>
      <w:r w:rsidRPr="00EA2D31">
        <w:rPr>
          <w:rFonts w:ascii="Arial" w:hAnsi="Arial" w:cs="Arial"/>
        </w:rPr>
        <w:t>Dichas terrazas se tornan más interesantes por debajo de los 87 metros, extendiendo su presencia desde la margen este del río Haina hasta la cabeza de Barlovento en la provincia La Altagracia.</w:t>
      </w:r>
    </w:p>
    <w:p w:rsidR="000E5BBB" w:rsidRDefault="000E5BBB">
      <w:pPr>
        <w:rPr>
          <w:rFonts w:ascii="Arial" w:hAnsi="Arial" w:cs="Arial"/>
        </w:rPr>
      </w:pPr>
      <w:r>
        <w:rPr>
          <w:rFonts w:ascii="Arial" w:hAnsi="Arial" w:cs="Arial"/>
        </w:rPr>
        <w:br w:type="page"/>
      </w:r>
    </w:p>
    <w:p w:rsidR="000E5BBB" w:rsidRPr="00EA2D31" w:rsidRDefault="000E5BBB" w:rsidP="000E5BBB">
      <w:pPr>
        <w:spacing w:line="360" w:lineRule="auto"/>
        <w:jc w:val="both"/>
        <w:rPr>
          <w:rFonts w:ascii="Arial" w:hAnsi="Arial" w:cs="Arial"/>
        </w:rPr>
      </w:pPr>
      <w:r>
        <w:rPr>
          <w:rFonts w:ascii="Arial" w:hAnsi="Arial" w:cs="Arial"/>
          <w:noProof/>
          <w:lang w:val="en-US" w:eastAsia="en-US"/>
        </w:rPr>
        <w:lastRenderedPageBreak/>
        <w:drawing>
          <wp:inline distT="0" distB="0" distL="0" distR="0">
            <wp:extent cx="5943600" cy="4592955"/>
            <wp:effectExtent l="19050" t="0" r="0" b="0"/>
            <wp:docPr id="8" name="7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7"/>
                    <a:stretch>
                      <a:fillRect/>
                    </a:stretch>
                  </pic:blipFill>
                  <pic:spPr>
                    <a:xfrm>
                      <a:off x="0" y="0"/>
                      <a:ext cx="5943600" cy="4592955"/>
                    </a:xfrm>
                    <a:prstGeom prst="rect">
                      <a:avLst/>
                    </a:prstGeom>
                  </pic:spPr>
                </pic:pic>
              </a:graphicData>
            </a:graphic>
          </wp:inline>
        </w:drawing>
      </w:r>
    </w:p>
    <w:p w:rsidR="000E5BBB" w:rsidRPr="00EA2D31" w:rsidRDefault="000E5BBB" w:rsidP="000E5BBB">
      <w:pPr>
        <w:spacing w:line="360" w:lineRule="auto"/>
        <w:jc w:val="both"/>
        <w:rPr>
          <w:rFonts w:ascii="Arial" w:hAnsi="Arial" w:cs="Arial"/>
        </w:rPr>
      </w:pPr>
    </w:p>
    <w:p w:rsidR="000E5BBB" w:rsidRPr="00EA2D31" w:rsidRDefault="000E5BBB" w:rsidP="000E5BBB">
      <w:pPr>
        <w:pStyle w:val="Ttulo3"/>
        <w:spacing w:line="360" w:lineRule="auto"/>
        <w:jc w:val="both"/>
      </w:pPr>
      <w:bookmarkStart w:id="55" w:name="_Toc350012956"/>
      <w:bookmarkStart w:id="56" w:name="_Toc346310005"/>
      <w:bookmarkStart w:id="57" w:name="_Toc346309314"/>
      <w:bookmarkStart w:id="58" w:name="_Toc346280021"/>
      <w:bookmarkStart w:id="59" w:name="_Toc527154029"/>
      <w:r w:rsidRPr="00EA2D31">
        <w:t>Geología Local</w:t>
      </w:r>
      <w:bookmarkEnd w:id="55"/>
      <w:bookmarkEnd w:id="56"/>
      <w:bookmarkEnd w:id="57"/>
      <w:bookmarkEnd w:id="58"/>
      <w:r w:rsidRPr="00EA2D31">
        <w:t>.</w:t>
      </w:r>
      <w:bookmarkEnd w:id="59"/>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La planicie costera se presentan como plataforma calcárea que presentan facies calcáreas arrecifal y calcáreo- terrígenas, las cuales tienen limitante en el norte con la sierra de Yamasá.</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Se caracteriza por la pronunciada existencia de arcilla de color marrón, producto de la descalcificación de la caliza en presencia de sedimentos terrígenos.</w:t>
      </w:r>
    </w:p>
    <w:p w:rsidR="000E5BBB" w:rsidRPr="00EA2D31" w:rsidRDefault="000E5BBB" w:rsidP="000E5BBB">
      <w:pPr>
        <w:tabs>
          <w:tab w:val="left" w:pos="2893"/>
        </w:tabs>
        <w:spacing w:line="360" w:lineRule="auto"/>
        <w:jc w:val="both"/>
        <w:rPr>
          <w:rFonts w:ascii="Arial" w:hAnsi="Arial" w:cs="Arial"/>
        </w:rPr>
      </w:pPr>
    </w:p>
    <w:p w:rsidR="000E5BBB" w:rsidRPr="00EA2D31" w:rsidRDefault="000E5BBB" w:rsidP="000E5BBB">
      <w:pPr>
        <w:tabs>
          <w:tab w:val="left" w:pos="2893"/>
        </w:tabs>
        <w:spacing w:line="360" w:lineRule="auto"/>
        <w:jc w:val="both"/>
        <w:rPr>
          <w:rFonts w:ascii="Arial" w:hAnsi="Arial" w:cs="Arial"/>
        </w:rPr>
      </w:pPr>
      <w:r w:rsidRPr="00EA2D31">
        <w:rPr>
          <w:rFonts w:ascii="Arial" w:hAnsi="Arial" w:cs="Arial"/>
        </w:rPr>
        <w:t>En toda el área del proyecto, se encuentra la roca caliza desde la superficie hasta las profundidades observables, en algunos puntos hay una capa de suelo negro que cubre la caliza. No existe discontinuidad.</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El sector no muestra presencia de meteorización, quizás porque la parte superior que cubría la roca existente fue removida.</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La caliza del terreno posee dureza diferente, lo que determina que su formación no ha sido continua, este factor permite la posibilidad de ser removida con facilidad.</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En el sector, son comunes las terrazas de depósitos fluviales, formados por cauces fluviales cuyos orígenes se remontan al cuaternario.</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El facie Arrecifal corresponde a unidad de calizas arrecifales formadas de coral con estructura estratiformes y otras veces masivas, en algunos lugares tiene color blancuzco y su extensión se torna irregular.</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Su presencia ha sido detectada en las partes más profundas de los depósitos observados.</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El facie calcáreo-terrígeno, se caracteriza por su componente de impureza arcillosa y su aparición de forma lenticular, es de poca consolidación.</w:t>
      </w:r>
    </w:p>
    <w:p w:rsidR="000E5BBB" w:rsidRPr="00EA2D31" w:rsidRDefault="000E5BBB" w:rsidP="000E5BBB">
      <w:pPr>
        <w:spacing w:line="360" w:lineRule="auto"/>
        <w:jc w:val="both"/>
        <w:rPr>
          <w:rFonts w:ascii="Arial" w:hAnsi="Arial" w:cs="Arial"/>
        </w:rPr>
      </w:pPr>
    </w:p>
    <w:p w:rsidR="000E5BBB" w:rsidRPr="00EA2D31" w:rsidRDefault="000E5BBB" w:rsidP="000E5BBB">
      <w:pPr>
        <w:pStyle w:val="Ttulo3"/>
      </w:pPr>
      <w:bookmarkStart w:id="60" w:name="_Toc350012957"/>
      <w:bookmarkStart w:id="61" w:name="_Toc346310012"/>
      <w:bookmarkStart w:id="62" w:name="_Toc330924305"/>
      <w:bookmarkStart w:id="63" w:name="_Toc244055938"/>
      <w:bookmarkStart w:id="64" w:name="_Toc527154030"/>
      <w:r w:rsidRPr="00EA2D31">
        <w:t>3.1.2. HIDROGEOLOGÍA</w:t>
      </w:r>
      <w:bookmarkEnd w:id="60"/>
      <w:bookmarkEnd w:id="61"/>
      <w:bookmarkEnd w:id="62"/>
      <w:bookmarkEnd w:id="63"/>
      <w:r w:rsidRPr="00EA2D31">
        <w:t>.</w:t>
      </w:r>
      <w:bookmarkEnd w:id="64"/>
    </w:p>
    <w:p w:rsidR="000E5BBB" w:rsidRPr="00EA2D31" w:rsidRDefault="000E5BBB" w:rsidP="000E5BBB">
      <w:pPr>
        <w:spacing w:line="360" w:lineRule="auto"/>
        <w:jc w:val="both"/>
        <w:rPr>
          <w:rFonts w:ascii="Arial" w:hAnsi="Arial" w:cs="Arial"/>
        </w:rPr>
      </w:pPr>
    </w:p>
    <w:p w:rsidR="000E5BBB" w:rsidRPr="00EA2D31" w:rsidRDefault="000E5BBB" w:rsidP="000E5BBB">
      <w:pPr>
        <w:tabs>
          <w:tab w:val="left" w:pos="789"/>
        </w:tabs>
        <w:spacing w:line="360" w:lineRule="auto"/>
        <w:jc w:val="both"/>
        <w:rPr>
          <w:rFonts w:ascii="Arial" w:hAnsi="Arial" w:cs="Arial"/>
          <w:lang w:eastAsia="es-DO"/>
        </w:rPr>
      </w:pPr>
    </w:p>
    <w:p w:rsidR="000E5BBB" w:rsidRPr="00EA2D31" w:rsidRDefault="000E5BBB" w:rsidP="000E5BBB">
      <w:pPr>
        <w:spacing w:line="360" w:lineRule="auto"/>
        <w:jc w:val="both"/>
        <w:rPr>
          <w:rFonts w:ascii="Arial" w:hAnsi="Arial" w:cs="Arial"/>
          <w:b/>
          <w:sz w:val="26"/>
        </w:rPr>
      </w:pPr>
      <w:r w:rsidRPr="00EA2D31">
        <w:rPr>
          <w:rFonts w:ascii="Arial" w:hAnsi="Arial" w:cs="Arial"/>
          <w:b/>
          <w:sz w:val="26"/>
        </w:rPr>
        <w:t>3.1.2.1 Hidrología.</w:t>
      </w:r>
    </w:p>
    <w:p w:rsidR="000E5BBB" w:rsidRPr="00EA2D31" w:rsidRDefault="000E5BBB" w:rsidP="000E5BBB">
      <w:pPr>
        <w:spacing w:line="360" w:lineRule="auto"/>
        <w:jc w:val="both"/>
        <w:rPr>
          <w:rFonts w:ascii="Arial" w:hAnsi="Arial" w:cs="Arial"/>
          <w:sz w:val="26"/>
          <w:lang w:val="es-AR"/>
        </w:rPr>
      </w:pPr>
    </w:p>
    <w:p w:rsidR="000E5BBB" w:rsidRPr="00EA2D31" w:rsidRDefault="000E5BBB" w:rsidP="000E5BBB">
      <w:pPr>
        <w:spacing w:line="360" w:lineRule="auto"/>
        <w:jc w:val="both"/>
        <w:rPr>
          <w:rFonts w:ascii="Arial" w:hAnsi="Arial" w:cs="Arial"/>
          <w:sz w:val="26"/>
          <w:lang w:val="es-AR"/>
        </w:rPr>
      </w:pPr>
      <w:r w:rsidRPr="00EA2D31">
        <w:rPr>
          <w:rFonts w:ascii="Arial" w:hAnsi="Arial" w:cs="Arial"/>
          <w:sz w:val="26"/>
          <w:lang w:val="es-AR"/>
        </w:rPr>
        <w:t xml:space="preserve">Las fuentes de agua para el suministro al municipio Santo Domingo Este incluyen recursos superficiales y subterráneos. Las fuentes superficiales se localizan al oeste de la ciudad e incluyen el Río Haina (tomas de Haina, Duey e Isa Mana) y el Río Nizao (toma Valdesia). La fuente de agua subterránea está constituida por el acuífero de la Planicie Costera Oriental (PCO). Se explota a través de campos de pozos ubicados al norte de Santo Domingo (Sabana </w:t>
      </w:r>
      <w:r w:rsidRPr="00EA2D31">
        <w:rPr>
          <w:rFonts w:ascii="Arial" w:hAnsi="Arial" w:cs="Arial"/>
          <w:sz w:val="26"/>
          <w:lang w:val="es-AR"/>
        </w:rPr>
        <w:lastRenderedPageBreak/>
        <w:t xml:space="preserve">Perdida y Mata Mamón) y al noreste (campos de pozos de La Joya, La Catalina, Los Marenos, Naranjo, Cabreto, La Caleta y otros). Estos campos fueron perforados por la CAASD a partir de los años setenta del siglo pasado, y abastecen al Gran Santo Domingo (Distrito Nacional y la provincia Santo Domingo) y otras poblaciones en la periferia, p.e como Boca Chica. Además, dispersos por la ciudad, se han perforado pozos sectoriales y privados para uso </w:t>
      </w:r>
      <w:r w:rsidR="001923F6" w:rsidRPr="00EA2D31">
        <w:rPr>
          <w:rFonts w:ascii="Arial" w:hAnsi="Arial" w:cs="Arial"/>
          <w:sz w:val="26"/>
          <w:lang w:val="es-AR"/>
        </w:rPr>
        <w:t>doméstico</w:t>
      </w:r>
      <w:r w:rsidRPr="00EA2D31">
        <w:rPr>
          <w:rFonts w:ascii="Arial" w:hAnsi="Arial" w:cs="Arial"/>
          <w:sz w:val="26"/>
          <w:lang w:val="es-AR"/>
        </w:rPr>
        <w:t xml:space="preserve"> e industrial.</w:t>
      </w:r>
    </w:p>
    <w:p w:rsidR="000E5BBB" w:rsidRPr="00EA2D31" w:rsidRDefault="000E5BBB" w:rsidP="000E5BBB">
      <w:pPr>
        <w:spacing w:line="360" w:lineRule="auto"/>
        <w:jc w:val="both"/>
        <w:rPr>
          <w:rFonts w:ascii="Arial" w:hAnsi="Arial" w:cs="Arial"/>
          <w:sz w:val="26"/>
          <w:lang w:val="es-AR"/>
        </w:rPr>
      </w:pPr>
    </w:p>
    <w:p w:rsidR="000E5BBB" w:rsidRPr="00EA2D31" w:rsidRDefault="000E5BBB" w:rsidP="000E5BBB">
      <w:pPr>
        <w:spacing w:line="360" w:lineRule="auto"/>
        <w:jc w:val="both"/>
        <w:rPr>
          <w:rFonts w:ascii="Arial" w:hAnsi="Arial" w:cs="Arial"/>
          <w:sz w:val="26"/>
          <w:lang w:val="es-AR"/>
        </w:rPr>
      </w:pPr>
      <w:r w:rsidRPr="00EA2D31">
        <w:rPr>
          <w:rFonts w:ascii="Arial" w:hAnsi="Arial" w:cs="Arial"/>
          <w:sz w:val="26"/>
          <w:lang w:val="es-AR"/>
        </w:rPr>
        <w:t>Los acuíferos de la costa oriental son conocidos por su vulnerabilidad a la intrusión salina cuyo efecto es la salinización de las aguas subterráneas en la franja costera y tierra adentro. La salin</w:t>
      </w:r>
      <w:r w:rsidR="001923F6">
        <w:rPr>
          <w:rFonts w:ascii="Arial" w:hAnsi="Arial" w:cs="Arial"/>
          <w:sz w:val="26"/>
          <w:lang w:val="es-AR"/>
        </w:rPr>
        <w:t>ización se mide en términos de C</w:t>
      </w:r>
      <w:r w:rsidRPr="00EA2D31">
        <w:rPr>
          <w:rFonts w:ascii="Arial" w:hAnsi="Arial" w:cs="Arial"/>
          <w:sz w:val="26"/>
          <w:lang w:val="es-AR"/>
        </w:rPr>
        <w:t>loruros y Conductividad Eléctrica en el agua bombeada. En parte de los campos de pozos, como p.e La Joya, la salinidad llegó (2004) a más de 800 mg/l de cloruros en parte de los pozos. Sin embargo, pozos con semejante contenido de cloruros, que supera los estándares de agua potable, están todavía en explotación y el agua es suministrada al sistema, en el cual se diluyen las aguas de varios campos de pozos con varias calidades y llegan a los consumidores como agua potable.</w:t>
      </w:r>
    </w:p>
    <w:p w:rsidR="000E5BBB" w:rsidRPr="00EA2D31" w:rsidRDefault="000E5BBB" w:rsidP="000E5BBB">
      <w:pPr>
        <w:spacing w:line="360" w:lineRule="auto"/>
        <w:jc w:val="both"/>
        <w:rPr>
          <w:rFonts w:ascii="Arial" w:hAnsi="Arial" w:cs="Arial"/>
          <w:sz w:val="26"/>
          <w:lang w:val="es-AR"/>
        </w:rPr>
      </w:pPr>
    </w:p>
    <w:p w:rsidR="000E5BBB" w:rsidRPr="00EA2D31" w:rsidRDefault="000E5BBB" w:rsidP="000E5BBB">
      <w:pPr>
        <w:spacing w:line="360" w:lineRule="auto"/>
        <w:jc w:val="both"/>
        <w:rPr>
          <w:rFonts w:ascii="Arial" w:hAnsi="Arial" w:cs="Arial"/>
          <w:sz w:val="26"/>
          <w:lang w:val="es-AR"/>
        </w:rPr>
      </w:pPr>
      <w:r w:rsidRPr="00EA2D31">
        <w:rPr>
          <w:rFonts w:ascii="Arial" w:hAnsi="Arial" w:cs="Arial"/>
          <w:sz w:val="26"/>
          <w:lang w:val="es-AR"/>
        </w:rPr>
        <w:t xml:space="preserve">Debido a la situación tal como se reveló en los registros de salinidad y para satisfacer la demanda de agua, fueron llevados a cabo diversos estudios hidrogeológicos. Estos estudios se encaminaron a investigar los fenómenos de salinidad y proporcionar soluciones para remplazar y reubicar los campos de pozos afectados por la intrusión. Un objetivo adicional, consistió en mejorar la estructura de los pozos, para asegurar una explotación sostenible y aceptable en términos de calidad de agua y régimen de explotación. </w:t>
      </w:r>
    </w:p>
    <w:p w:rsidR="000E5BBB" w:rsidRPr="00EA2D31" w:rsidRDefault="000E5BBB" w:rsidP="000E5BBB">
      <w:pPr>
        <w:spacing w:line="360" w:lineRule="auto"/>
        <w:jc w:val="both"/>
        <w:rPr>
          <w:rFonts w:ascii="Arial" w:hAnsi="Arial" w:cs="Arial"/>
          <w:sz w:val="26"/>
          <w:lang w:val="es-AR"/>
        </w:rPr>
      </w:pPr>
    </w:p>
    <w:p w:rsidR="000E5BBB" w:rsidRPr="00EA2D31" w:rsidRDefault="000E5BBB" w:rsidP="000E5BBB">
      <w:pPr>
        <w:spacing w:line="360" w:lineRule="auto"/>
        <w:jc w:val="both"/>
        <w:rPr>
          <w:rFonts w:ascii="Arial" w:hAnsi="Arial" w:cs="Arial"/>
          <w:sz w:val="26"/>
          <w:lang w:val="es-AR"/>
        </w:rPr>
      </w:pPr>
      <w:r w:rsidRPr="00EA2D31">
        <w:rPr>
          <w:rFonts w:ascii="Arial" w:hAnsi="Arial" w:cs="Arial"/>
          <w:sz w:val="26"/>
          <w:lang w:val="es-AR"/>
        </w:rPr>
        <w:t xml:space="preserve">Los niveles freáticos en los pozos de monitoreo sirvieron para construir mapas de izopiezas y de flujo subterráneo. Los perfiles </w:t>
      </w:r>
      <w:r w:rsidRPr="00EA2D31">
        <w:rPr>
          <w:rFonts w:ascii="Arial" w:hAnsi="Arial" w:cs="Arial"/>
          <w:i/>
          <w:iCs/>
          <w:sz w:val="26"/>
          <w:lang w:val="es-AR"/>
        </w:rPr>
        <w:t xml:space="preserve">in situ </w:t>
      </w:r>
      <w:r w:rsidRPr="00EA2D31">
        <w:rPr>
          <w:rFonts w:ascii="Arial" w:hAnsi="Arial" w:cs="Arial"/>
          <w:sz w:val="26"/>
          <w:lang w:val="es-AR"/>
        </w:rPr>
        <w:t xml:space="preserve">de conductividad eléctrica </w:t>
      </w:r>
      <w:r w:rsidRPr="00EA2D31">
        <w:rPr>
          <w:rFonts w:ascii="Arial" w:hAnsi="Arial" w:cs="Arial"/>
          <w:sz w:val="26"/>
          <w:lang w:val="es-AR"/>
        </w:rPr>
        <w:lastRenderedPageBreak/>
        <w:t>en los puntos de control, se utilizaron para localizar la interfaz y su zona de transición. Se elaboró una sección vertical y un mapa regional, señalando la posición y la configuración de la interfaz, y se obtuvo un patrón típico característico de la interfaz agua salada del mar–agua dulce y su zona de transición. La delineación de la interfaz respalda la hipótesis que el proceso de salinización es originado por la intrusión de agua marina desde la costa y que los pozos bombean parte de sus aguas en la zona de transición de la interfaz. No obstante, no es dable aún descartar totalmente la existencia de una fuente adicional de salinidad, como p.e. salmueras antiguas.</w:t>
      </w:r>
    </w:p>
    <w:p w:rsidR="000E5BBB" w:rsidRPr="00EA2D31" w:rsidRDefault="000E5BBB" w:rsidP="000E5BBB">
      <w:pPr>
        <w:spacing w:line="360" w:lineRule="auto"/>
        <w:jc w:val="both"/>
        <w:rPr>
          <w:rFonts w:ascii="Arial" w:hAnsi="Arial" w:cs="Arial"/>
          <w:sz w:val="26"/>
          <w:lang w:val="es-AR"/>
        </w:rPr>
      </w:pPr>
    </w:p>
    <w:p w:rsidR="000E5BBB" w:rsidRPr="00EA2D31" w:rsidRDefault="000E5BBB" w:rsidP="000E5BBB">
      <w:pPr>
        <w:spacing w:line="360" w:lineRule="auto"/>
        <w:jc w:val="both"/>
        <w:rPr>
          <w:rFonts w:ascii="Arial" w:hAnsi="Arial" w:cs="Arial"/>
          <w:sz w:val="26"/>
          <w:lang w:val="es-AR"/>
        </w:rPr>
      </w:pPr>
      <w:r w:rsidRPr="00EA2D31">
        <w:rPr>
          <w:rFonts w:ascii="Arial" w:hAnsi="Arial" w:cs="Arial"/>
          <w:sz w:val="26"/>
          <w:lang w:val="es-AR"/>
        </w:rPr>
        <w:t xml:space="preserve">Según el mapa de localización regional de la interfaz (ε=50%) elaborado con base en los perfiles </w:t>
      </w:r>
      <w:r w:rsidRPr="00EA2D31">
        <w:rPr>
          <w:rFonts w:ascii="Arial" w:hAnsi="Arial" w:cs="Arial"/>
          <w:i/>
          <w:iCs/>
          <w:sz w:val="26"/>
          <w:lang w:val="es-AR"/>
        </w:rPr>
        <w:t xml:space="preserve">in situ </w:t>
      </w:r>
      <w:r w:rsidRPr="00EA2D31">
        <w:rPr>
          <w:rFonts w:ascii="Arial" w:hAnsi="Arial" w:cs="Arial"/>
          <w:sz w:val="26"/>
          <w:lang w:val="es-AR"/>
        </w:rPr>
        <w:t>de Conductividad Eléctrica realizados en marzo de 2002, marzo de 2004 y julio de 2004, la interfaz aparece en toda el área, a la cota de -80</w:t>
      </w:r>
      <w:r w:rsidRPr="00EA2D31">
        <w:rPr>
          <w:rStyle w:val="Refdenotaalpie"/>
          <w:rFonts w:ascii="Arial" w:hAnsi="Arial" w:cs="Arial"/>
          <w:sz w:val="26"/>
          <w:lang w:val="es-AR"/>
        </w:rPr>
        <w:footnoteReference w:customMarkFollows="1" w:id="2"/>
        <w:sym w:font="Symbol" w:char="F02A"/>
      </w:r>
      <w:r w:rsidRPr="00EA2D31">
        <w:rPr>
          <w:rFonts w:ascii="Arial" w:hAnsi="Arial" w:cs="Arial"/>
          <w:sz w:val="26"/>
          <w:lang w:val="es-AR"/>
        </w:rPr>
        <w:t>, a una distancia de 16-17 km de la costa. A partir de ese punto, se desvía hacia el sur, a la zona de Brujuelas, en la cual se ubica a la cota de -60, a una distancia de 3-4 km de la costa. En esta zona, el acuífero no fue explotado sino hasta hace muy poco y se halla en un régimen natural. Al oeste de Brujuelas, a lo largo de la línea de longitud 422 km oeste, la interfaz se halla a cotas más elevadas: -60 a una distancia de 14 km de la costa, -50 a 10 km y -40 a 5 km de la costa.</w:t>
      </w:r>
    </w:p>
    <w:p w:rsidR="000E5BBB" w:rsidRPr="00EA2D31" w:rsidRDefault="000E5BBB" w:rsidP="000E5BBB">
      <w:pPr>
        <w:spacing w:line="360" w:lineRule="auto"/>
        <w:jc w:val="both"/>
        <w:rPr>
          <w:rFonts w:ascii="Arial" w:hAnsi="Arial" w:cs="Arial"/>
          <w:b/>
          <w:sz w:val="26"/>
          <w:lang w:val="es-AR"/>
        </w:rPr>
      </w:pPr>
    </w:p>
    <w:p w:rsidR="000E5BBB" w:rsidRPr="00EA2D31" w:rsidRDefault="000E5BBB" w:rsidP="000E5BBB">
      <w:pPr>
        <w:spacing w:line="360" w:lineRule="auto"/>
        <w:jc w:val="both"/>
        <w:rPr>
          <w:rFonts w:ascii="Arial" w:hAnsi="Arial" w:cs="Arial"/>
          <w:sz w:val="26"/>
          <w:lang w:val="es-AR"/>
        </w:rPr>
      </w:pPr>
      <w:r w:rsidRPr="00EA2D31">
        <w:rPr>
          <w:rFonts w:ascii="Arial" w:hAnsi="Arial" w:cs="Arial"/>
          <w:sz w:val="26"/>
          <w:lang w:val="es-AR"/>
        </w:rPr>
        <w:t>La mayor parte de los pozos de los campos existentes están operando según un esquema “encima de la interfaz”. En estos pozos el bombeo deberá limitarse a los caudales máximos tal como fueron estimados para un pozo que opera sobre bajo dicho esquema (sobre la interfaz).</w:t>
      </w:r>
    </w:p>
    <w:p w:rsidR="000E5BBB" w:rsidRPr="00EA2D31" w:rsidRDefault="000E5BBB" w:rsidP="000E5BBB">
      <w:pPr>
        <w:spacing w:line="360" w:lineRule="auto"/>
        <w:jc w:val="both"/>
        <w:rPr>
          <w:rFonts w:ascii="Arial" w:hAnsi="Arial" w:cs="Arial"/>
          <w:sz w:val="26"/>
          <w:lang w:val="es-AR"/>
        </w:rPr>
      </w:pPr>
    </w:p>
    <w:p w:rsidR="000E5BBB" w:rsidRPr="00EA2D31" w:rsidRDefault="000E5BBB" w:rsidP="000E5BBB">
      <w:pPr>
        <w:spacing w:line="360" w:lineRule="auto"/>
        <w:jc w:val="both"/>
        <w:rPr>
          <w:rFonts w:ascii="Arial" w:hAnsi="Arial" w:cs="Arial"/>
          <w:sz w:val="26"/>
          <w:lang w:val="es-AR"/>
        </w:rPr>
      </w:pPr>
      <w:r w:rsidRPr="00EA2D31">
        <w:rPr>
          <w:rFonts w:ascii="Arial" w:hAnsi="Arial" w:cs="Arial"/>
          <w:sz w:val="26"/>
          <w:lang w:val="es-AR"/>
        </w:rPr>
        <w:lastRenderedPageBreak/>
        <w:t>En todos los campos, algunos pozos presentan un incremento variable de la salinidad, llegando en algunos casos, hasta un nivel de 800-850 mg/l de cloruros, que es mucho más alta que el estándar de agua potable. Estos pozos (La Joya por ejemplo) están todavía en producción debido a que el agua bombeada se diluye en el sistema de abastecimiento. La continuación de la producción en tales pozos ocasionará un desplazamiento adicional de la interfaz y su zona de transición en dirección tierra adentro, lo que provocará la salinización de otros pozos del campo. Por lo tanto, se recomienda interrumpir la operación de los pozos con alta salinidad o con una tasa de incremento de salinidad alarmante. Algunos pozos quizás puedan ser operados en casos de emergencia o en los picos de demanda.</w:t>
      </w:r>
    </w:p>
    <w:p w:rsidR="000E5BBB" w:rsidRPr="00EA2D31" w:rsidRDefault="000E5BBB" w:rsidP="000E5BBB">
      <w:pPr>
        <w:spacing w:line="360" w:lineRule="auto"/>
        <w:jc w:val="both"/>
        <w:rPr>
          <w:rFonts w:ascii="Arial" w:hAnsi="Arial" w:cs="Arial"/>
          <w:sz w:val="26"/>
          <w:lang w:val="es-AR"/>
        </w:rPr>
      </w:pPr>
    </w:p>
    <w:p w:rsidR="000E5BBB" w:rsidRPr="00EA2D31" w:rsidRDefault="000E5BBB" w:rsidP="000E5BBB">
      <w:pPr>
        <w:spacing w:line="360" w:lineRule="auto"/>
        <w:jc w:val="both"/>
        <w:rPr>
          <w:rFonts w:ascii="Arial" w:hAnsi="Arial" w:cs="Arial"/>
          <w:sz w:val="26"/>
          <w:lang w:val="es-AR"/>
        </w:rPr>
      </w:pPr>
      <w:r w:rsidRPr="00EA2D31">
        <w:rPr>
          <w:rFonts w:ascii="Arial" w:hAnsi="Arial" w:cs="Arial"/>
          <w:sz w:val="26"/>
          <w:lang w:val="es-AR"/>
        </w:rPr>
        <w:t>Según estas directrices el bombeo se debe limitar en los campos de pozos de la siguiente manera:</w:t>
      </w:r>
    </w:p>
    <w:p w:rsidR="000E5BBB" w:rsidRPr="00EA2D31" w:rsidRDefault="000E5BBB" w:rsidP="000E5BBB">
      <w:pPr>
        <w:rPr>
          <w:rFonts w:ascii="Arial" w:hAnsi="Arial" w:cs="Arial"/>
          <w:lang w:val="es-AR"/>
        </w:rPr>
      </w:pP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80"/>
        <w:gridCol w:w="1170"/>
        <w:gridCol w:w="1620"/>
        <w:gridCol w:w="1710"/>
        <w:gridCol w:w="1440"/>
        <w:gridCol w:w="1980"/>
      </w:tblGrid>
      <w:tr w:rsidR="000E5BBB" w:rsidRPr="00EA2D31" w:rsidTr="000E5BBB">
        <w:trPr>
          <w:jc w:val="center"/>
        </w:trPr>
        <w:tc>
          <w:tcPr>
            <w:tcW w:w="1980" w:type="dxa"/>
            <w:tcBorders>
              <w:top w:val="single" w:sz="4" w:space="0" w:color="auto"/>
              <w:left w:val="single" w:sz="4" w:space="0" w:color="auto"/>
              <w:bottom w:val="single" w:sz="4" w:space="0" w:color="auto"/>
              <w:right w:val="single" w:sz="4" w:space="0" w:color="auto"/>
            </w:tcBorders>
          </w:tcPr>
          <w:p w:rsidR="000E5BBB" w:rsidRPr="00EA2D31" w:rsidRDefault="000E5BBB" w:rsidP="000E5BBB">
            <w:pPr>
              <w:ind w:right="-108" w:hanging="108"/>
              <w:jc w:val="center"/>
              <w:rPr>
                <w:rFonts w:ascii="Arial" w:hAnsi="Arial" w:cs="Arial"/>
                <w:b/>
                <w:bCs/>
                <w:i/>
                <w:iCs/>
                <w:sz w:val="22"/>
                <w:szCs w:val="22"/>
                <w:lang w:val="es-AR"/>
              </w:rPr>
            </w:pPr>
          </w:p>
          <w:p w:rsidR="000E5BBB" w:rsidRPr="00EA2D31" w:rsidRDefault="000E5BBB" w:rsidP="000E5BBB">
            <w:pPr>
              <w:ind w:right="-108" w:hanging="108"/>
              <w:jc w:val="center"/>
              <w:rPr>
                <w:rFonts w:ascii="Arial" w:hAnsi="Arial" w:cs="Arial"/>
                <w:b/>
                <w:bCs/>
                <w:i/>
                <w:iCs/>
                <w:sz w:val="22"/>
                <w:szCs w:val="22"/>
                <w:lang w:val="es-AR"/>
              </w:rPr>
            </w:pPr>
          </w:p>
          <w:p w:rsidR="000E5BBB" w:rsidRPr="00EA2D31" w:rsidRDefault="000E5BBB" w:rsidP="000E5BBB">
            <w:pPr>
              <w:ind w:right="-108" w:hanging="108"/>
              <w:jc w:val="center"/>
              <w:rPr>
                <w:rFonts w:ascii="Arial" w:hAnsi="Arial" w:cs="Arial"/>
                <w:b/>
                <w:bCs/>
                <w:i/>
                <w:iCs/>
                <w:sz w:val="22"/>
                <w:szCs w:val="22"/>
                <w:lang w:val="es-AR"/>
              </w:rPr>
            </w:pPr>
            <w:r w:rsidRPr="00EA2D31">
              <w:rPr>
                <w:rFonts w:ascii="Arial" w:hAnsi="Arial" w:cs="Arial"/>
                <w:b/>
                <w:bCs/>
                <w:i/>
                <w:iCs/>
                <w:sz w:val="22"/>
                <w:szCs w:val="22"/>
                <w:lang w:val="es-AR"/>
              </w:rPr>
              <w:t>Campo de pozos</w:t>
            </w:r>
          </w:p>
        </w:tc>
        <w:tc>
          <w:tcPr>
            <w:tcW w:w="1170" w:type="dxa"/>
            <w:tcBorders>
              <w:top w:val="single" w:sz="4" w:space="0" w:color="auto"/>
              <w:left w:val="single" w:sz="4" w:space="0" w:color="auto"/>
              <w:bottom w:val="single" w:sz="4" w:space="0" w:color="auto"/>
              <w:right w:val="single" w:sz="4" w:space="0" w:color="auto"/>
            </w:tcBorders>
          </w:tcPr>
          <w:p w:rsidR="000E5BBB" w:rsidRPr="00EA2D31" w:rsidRDefault="000E5BBB" w:rsidP="000E5BBB">
            <w:pPr>
              <w:ind w:right="-108" w:hanging="108"/>
              <w:jc w:val="center"/>
              <w:rPr>
                <w:rFonts w:ascii="Arial" w:hAnsi="Arial" w:cs="Arial"/>
                <w:b/>
                <w:bCs/>
                <w:i/>
                <w:iCs/>
                <w:sz w:val="22"/>
                <w:szCs w:val="22"/>
                <w:lang w:val="es-AR"/>
              </w:rPr>
            </w:pPr>
          </w:p>
          <w:p w:rsidR="000E5BBB" w:rsidRPr="00EA2D31" w:rsidRDefault="000E5BBB" w:rsidP="000E5BBB">
            <w:pPr>
              <w:ind w:right="-108" w:hanging="108"/>
              <w:jc w:val="center"/>
              <w:rPr>
                <w:rFonts w:ascii="Arial" w:hAnsi="Arial" w:cs="Arial"/>
                <w:b/>
                <w:bCs/>
                <w:i/>
                <w:iCs/>
                <w:sz w:val="22"/>
                <w:szCs w:val="22"/>
                <w:lang w:val="es-AR"/>
              </w:rPr>
            </w:pPr>
          </w:p>
          <w:p w:rsidR="000E5BBB" w:rsidRPr="00EA2D31" w:rsidRDefault="000E5BBB" w:rsidP="000E5BBB">
            <w:pPr>
              <w:ind w:right="-108" w:hanging="108"/>
              <w:jc w:val="center"/>
              <w:rPr>
                <w:rFonts w:ascii="Arial" w:hAnsi="Arial" w:cs="Arial"/>
                <w:b/>
                <w:bCs/>
                <w:i/>
                <w:iCs/>
                <w:sz w:val="22"/>
                <w:szCs w:val="22"/>
                <w:lang w:val="es-AR"/>
              </w:rPr>
            </w:pPr>
            <w:r w:rsidRPr="00EA2D31">
              <w:rPr>
                <w:rFonts w:ascii="Arial" w:hAnsi="Arial" w:cs="Arial"/>
                <w:b/>
                <w:bCs/>
                <w:i/>
                <w:iCs/>
                <w:sz w:val="22"/>
                <w:szCs w:val="22"/>
                <w:lang w:val="es-AR"/>
              </w:rPr>
              <w:t>Total</w:t>
            </w:r>
          </w:p>
          <w:p w:rsidR="000E5BBB" w:rsidRPr="00EA2D31" w:rsidRDefault="000E5BBB" w:rsidP="000E5BBB">
            <w:pPr>
              <w:ind w:right="-108" w:hanging="108"/>
              <w:jc w:val="center"/>
              <w:rPr>
                <w:rFonts w:ascii="Arial" w:hAnsi="Arial" w:cs="Arial"/>
                <w:b/>
                <w:bCs/>
                <w:i/>
                <w:iCs/>
                <w:sz w:val="22"/>
                <w:szCs w:val="22"/>
                <w:lang w:val="es-AR"/>
              </w:rPr>
            </w:pPr>
            <w:r w:rsidRPr="00EA2D31">
              <w:rPr>
                <w:rFonts w:ascii="Arial" w:hAnsi="Arial" w:cs="Arial"/>
                <w:b/>
                <w:bCs/>
                <w:i/>
                <w:iCs/>
                <w:sz w:val="22"/>
                <w:szCs w:val="22"/>
                <w:lang w:val="es-AR"/>
              </w:rPr>
              <w:t>pozos</w:t>
            </w:r>
          </w:p>
        </w:tc>
        <w:tc>
          <w:tcPr>
            <w:tcW w:w="1620" w:type="dxa"/>
            <w:tcBorders>
              <w:top w:val="single" w:sz="4" w:space="0" w:color="auto"/>
              <w:left w:val="single" w:sz="4" w:space="0" w:color="auto"/>
              <w:bottom w:val="single" w:sz="4" w:space="0" w:color="auto"/>
              <w:right w:val="single" w:sz="4" w:space="0" w:color="auto"/>
            </w:tcBorders>
          </w:tcPr>
          <w:p w:rsidR="000E5BBB" w:rsidRPr="00EA2D31" w:rsidRDefault="000E5BBB" w:rsidP="000E5BBB">
            <w:pPr>
              <w:ind w:right="-108" w:hanging="108"/>
              <w:jc w:val="center"/>
              <w:rPr>
                <w:rFonts w:ascii="Arial" w:hAnsi="Arial" w:cs="Arial"/>
                <w:b/>
                <w:bCs/>
                <w:i/>
                <w:iCs/>
                <w:sz w:val="22"/>
                <w:szCs w:val="22"/>
                <w:lang w:val="es-AR"/>
              </w:rPr>
            </w:pPr>
          </w:p>
          <w:p w:rsidR="000E5BBB" w:rsidRPr="00EA2D31" w:rsidRDefault="000E5BBB" w:rsidP="000E5BBB">
            <w:pPr>
              <w:ind w:right="-108" w:hanging="108"/>
              <w:jc w:val="center"/>
              <w:rPr>
                <w:rFonts w:ascii="Arial" w:hAnsi="Arial" w:cs="Arial"/>
                <w:b/>
                <w:bCs/>
                <w:i/>
                <w:iCs/>
                <w:sz w:val="22"/>
                <w:szCs w:val="22"/>
                <w:lang w:val="es-AR"/>
              </w:rPr>
            </w:pPr>
          </w:p>
          <w:p w:rsidR="000E5BBB" w:rsidRPr="00EA2D31" w:rsidRDefault="000E5BBB" w:rsidP="000E5BBB">
            <w:pPr>
              <w:ind w:right="-108" w:hanging="108"/>
              <w:jc w:val="center"/>
              <w:rPr>
                <w:rFonts w:ascii="Arial" w:hAnsi="Arial" w:cs="Arial"/>
                <w:b/>
                <w:bCs/>
                <w:i/>
                <w:iCs/>
                <w:sz w:val="22"/>
                <w:szCs w:val="22"/>
                <w:lang w:val="es-AR"/>
              </w:rPr>
            </w:pPr>
            <w:r w:rsidRPr="00EA2D31">
              <w:rPr>
                <w:rFonts w:ascii="Arial" w:hAnsi="Arial" w:cs="Arial"/>
                <w:b/>
                <w:bCs/>
                <w:i/>
                <w:iCs/>
                <w:sz w:val="22"/>
                <w:szCs w:val="22"/>
                <w:lang w:val="es-AR"/>
              </w:rPr>
              <w:t>Explotación</w:t>
            </w:r>
          </w:p>
          <w:p w:rsidR="000E5BBB" w:rsidRPr="00EA2D31" w:rsidRDefault="000E5BBB" w:rsidP="000E5BBB">
            <w:pPr>
              <w:ind w:right="-108" w:hanging="108"/>
              <w:jc w:val="center"/>
              <w:rPr>
                <w:rFonts w:ascii="Arial" w:hAnsi="Arial" w:cs="Arial"/>
                <w:b/>
                <w:bCs/>
                <w:i/>
                <w:iCs/>
                <w:sz w:val="22"/>
                <w:szCs w:val="22"/>
                <w:lang w:val="es-AR"/>
              </w:rPr>
            </w:pPr>
            <w:r w:rsidRPr="00EA2D31">
              <w:rPr>
                <w:rFonts w:ascii="Arial" w:hAnsi="Arial" w:cs="Arial"/>
                <w:b/>
                <w:bCs/>
                <w:i/>
                <w:iCs/>
                <w:sz w:val="22"/>
                <w:szCs w:val="22"/>
                <w:lang w:val="es-AR"/>
              </w:rPr>
              <w:t>2001-2003</w:t>
            </w:r>
          </w:p>
          <w:p w:rsidR="000E5BBB" w:rsidRPr="00EA2D31" w:rsidRDefault="000E5BBB" w:rsidP="000E5BBB">
            <w:pPr>
              <w:ind w:right="-108" w:hanging="108"/>
              <w:jc w:val="center"/>
              <w:rPr>
                <w:rFonts w:ascii="Arial" w:hAnsi="Arial" w:cs="Arial"/>
                <w:b/>
                <w:bCs/>
                <w:i/>
                <w:iCs/>
                <w:sz w:val="22"/>
                <w:szCs w:val="22"/>
                <w:lang w:val="es-AR"/>
              </w:rPr>
            </w:pPr>
            <w:r w:rsidRPr="00EA2D31">
              <w:rPr>
                <w:rFonts w:ascii="Arial" w:hAnsi="Arial" w:cs="Arial"/>
                <w:b/>
                <w:bCs/>
                <w:i/>
                <w:iCs/>
                <w:sz w:val="22"/>
                <w:szCs w:val="22"/>
                <w:lang w:val="es-AR"/>
              </w:rPr>
              <w:t>l/seg</w:t>
            </w:r>
          </w:p>
        </w:tc>
        <w:tc>
          <w:tcPr>
            <w:tcW w:w="1710" w:type="dxa"/>
            <w:tcBorders>
              <w:top w:val="single" w:sz="4" w:space="0" w:color="auto"/>
              <w:left w:val="single" w:sz="4" w:space="0" w:color="auto"/>
              <w:bottom w:val="single" w:sz="4" w:space="0" w:color="auto"/>
              <w:right w:val="single" w:sz="4" w:space="0" w:color="auto"/>
            </w:tcBorders>
          </w:tcPr>
          <w:p w:rsidR="000E5BBB" w:rsidRPr="00EA2D31" w:rsidRDefault="000E5BBB" w:rsidP="000E5BBB">
            <w:pPr>
              <w:ind w:right="-108" w:hanging="108"/>
              <w:jc w:val="center"/>
              <w:rPr>
                <w:rFonts w:ascii="Arial" w:hAnsi="Arial" w:cs="Arial"/>
                <w:b/>
                <w:bCs/>
                <w:i/>
                <w:iCs/>
                <w:sz w:val="22"/>
                <w:szCs w:val="22"/>
                <w:lang w:val="es-AR"/>
              </w:rPr>
            </w:pPr>
          </w:p>
          <w:p w:rsidR="000E5BBB" w:rsidRPr="00EA2D31" w:rsidRDefault="000E5BBB" w:rsidP="000E5BBB">
            <w:pPr>
              <w:ind w:right="-108" w:hanging="108"/>
              <w:jc w:val="center"/>
              <w:rPr>
                <w:rFonts w:ascii="Arial" w:hAnsi="Arial" w:cs="Arial"/>
                <w:b/>
                <w:bCs/>
                <w:i/>
                <w:iCs/>
                <w:sz w:val="22"/>
                <w:szCs w:val="22"/>
                <w:lang w:val="es-AR"/>
              </w:rPr>
            </w:pPr>
          </w:p>
          <w:p w:rsidR="000E5BBB" w:rsidRPr="00EA2D31" w:rsidRDefault="000E5BBB" w:rsidP="000E5BBB">
            <w:pPr>
              <w:ind w:right="-108" w:hanging="108"/>
              <w:jc w:val="center"/>
              <w:rPr>
                <w:rFonts w:ascii="Arial" w:hAnsi="Arial" w:cs="Arial"/>
                <w:b/>
                <w:bCs/>
                <w:i/>
                <w:iCs/>
                <w:sz w:val="22"/>
                <w:szCs w:val="22"/>
                <w:lang w:val="es-AR"/>
              </w:rPr>
            </w:pPr>
            <w:r w:rsidRPr="00EA2D31">
              <w:rPr>
                <w:rFonts w:ascii="Arial" w:hAnsi="Arial" w:cs="Arial"/>
                <w:b/>
                <w:bCs/>
                <w:i/>
                <w:iCs/>
                <w:sz w:val="22"/>
                <w:szCs w:val="22"/>
                <w:lang w:val="es-AR"/>
              </w:rPr>
              <w:t>Explotación recomendada</w:t>
            </w:r>
          </w:p>
          <w:p w:rsidR="000E5BBB" w:rsidRPr="00EA2D31" w:rsidRDefault="000E5BBB" w:rsidP="000E5BBB">
            <w:pPr>
              <w:ind w:right="-108" w:hanging="108"/>
              <w:jc w:val="center"/>
              <w:rPr>
                <w:rFonts w:ascii="Arial" w:hAnsi="Arial" w:cs="Arial"/>
                <w:b/>
                <w:bCs/>
                <w:i/>
                <w:iCs/>
                <w:sz w:val="22"/>
                <w:szCs w:val="22"/>
                <w:lang w:val="es-AR"/>
              </w:rPr>
            </w:pPr>
            <w:r w:rsidRPr="00EA2D31">
              <w:rPr>
                <w:rFonts w:ascii="Arial" w:hAnsi="Arial" w:cs="Arial"/>
                <w:b/>
                <w:bCs/>
                <w:i/>
                <w:iCs/>
                <w:sz w:val="22"/>
                <w:szCs w:val="22"/>
                <w:lang w:val="es-AR"/>
              </w:rPr>
              <w:t>l/seg</w:t>
            </w:r>
          </w:p>
        </w:tc>
        <w:tc>
          <w:tcPr>
            <w:tcW w:w="1440" w:type="dxa"/>
            <w:tcBorders>
              <w:top w:val="single" w:sz="4" w:space="0" w:color="auto"/>
              <w:left w:val="single" w:sz="4" w:space="0" w:color="auto"/>
              <w:bottom w:val="single" w:sz="4" w:space="0" w:color="auto"/>
              <w:right w:val="single" w:sz="4" w:space="0" w:color="auto"/>
            </w:tcBorders>
          </w:tcPr>
          <w:p w:rsidR="000E5BBB" w:rsidRPr="00EA2D31" w:rsidRDefault="000E5BBB" w:rsidP="000E5BBB">
            <w:pPr>
              <w:ind w:right="-108" w:hanging="108"/>
              <w:jc w:val="center"/>
              <w:rPr>
                <w:rFonts w:ascii="Arial" w:hAnsi="Arial" w:cs="Arial"/>
                <w:b/>
                <w:bCs/>
                <w:i/>
                <w:iCs/>
                <w:sz w:val="22"/>
                <w:szCs w:val="22"/>
                <w:lang w:val="es-AR"/>
              </w:rPr>
            </w:pPr>
          </w:p>
          <w:p w:rsidR="000E5BBB" w:rsidRPr="00EA2D31" w:rsidRDefault="000E5BBB" w:rsidP="000E5BBB">
            <w:pPr>
              <w:ind w:right="-108" w:hanging="108"/>
              <w:jc w:val="center"/>
              <w:rPr>
                <w:rFonts w:ascii="Arial" w:hAnsi="Arial" w:cs="Arial"/>
                <w:b/>
                <w:bCs/>
                <w:i/>
                <w:iCs/>
                <w:sz w:val="22"/>
                <w:szCs w:val="22"/>
                <w:lang w:val="es-AR"/>
              </w:rPr>
            </w:pPr>
          </w:p>
          <w:p w:rsidR="000E5BBB" w:rsidRPr="00EA2D31" w:rsidRDefault="000E5BBB" w:rsidP="000E5BBB">
            <w:pPr>
              <w:ind w:right="-108" w:hanging="108"/>
              <w:jc w:val="center"/>
              <w:rPr>
                <w:rFonts w:ascii="Arial" w:hAnsi="Arial" w:cs="Arial"/>
                <w:b/>
                <w:bCs/>
                <w:i/>
                <w:iCs/>
                <w:sz w:val="22"/>
                <w:szCs w:val="22"/>
                <w:lang w:val="es-AR"/>
              </w:rPr>
            </w:pPr>
            <w:r w:rsidRPr="00EA2D31">
              <w:rPr>
                <w:rFonts w:ascii="Arial" w:hAnsi="Arial" w:cs="Arial"/>
                <w:b/>
                <w:bCs/>
                <w:i/>
                <w:iCs/>
                <w:sz w:val="22"/>
                <w:szCs w:val="22"/>
                <w:lang w:val="es-AR"/>
              </w:rPr>
              <w:t>Pozos a operar</w:t>
            </w:r>
          </w:p>
        </w:tc>
        <w:tc>
          <w:tcPr>
            <w:tcW w:w="1980" w:type="dxa"/>
            <w:tcBorders>
              <w:top w:val="single" w:sz="4" w:space="0" w:color="auto"/>
              <w:left w:val="single" w:sz="4" w:space="0" w:color="auto"/>
              <w:bottom w:val="single" w:sz="4" w:space="0" w:color="auto"/>
              <w:right w:val="single" w:sz="4" w:space="0" w:color="auto"/>
            </w:tcBorders>
          </w:tcPr>
          <w:p w:rsidR="000E5BBB" w:rsidRPr="00EA2D31" w:rsidRDefault="000E5BBB" w:rsidP="000E5BBB">
            <w:pPr>
              <w:ind w:right="-108" w:hanging="108"/>
              <w:jc w:val="center"/>
              <w:rPr>
                <w:rFonts w:ascii="Arial" w:hAnsi="Arial" w:cs="Arial"/>
                <w:b/>
                <w:bCs/>
                <w:i/>
                <w:iCs/>
                <w:sz w:val="22"/>
                <w:szCs w:val="22"/>
                <w:lang w:val="es-AR"/>
              </w:rPr>
            </w:pPr>
          </w:p>
          <w:p w:rsidR="000E5BBB" w:rsidRPr="00EA2D31" w:rsidRDefault="000E5BBB" w:rsidP="000E5BBB">
            <w:pPr>
              <w:ind w:right="-108" w:hanging="108"/>
              <w:jc w:val="center"/>
              <w:rPr>
                <w:rFonts w:ascii="Arial" w:hAnsi="Arial" w:cs="Arial"/>
                <w:b/>
                <w:bCs/>
                <w:i/>
                <w:iCs/>
                <w:sz w:val="22"/>
                <w:szCs w:val="22"/>
                <w:lang w:val="es-AR"/>
              </w:rPr>
            </w:pPr>
            <w:r w:rsidRPr="00EA2D31">
              <w:rPr>
                <w:rFonts w:ascii="Arial" w:hAnsi="Arial" w:cs="Arial"/>
                <w:b/>
                <w:bCs/>
                <w:i/>
                <w:iCs/>
                <w:sz w:val="22"/>
                <w:szCs w:val="22"/>
                <w:lang w:val="es-AR"/>
              </w:rPr>
              <w:t>Pozos</w:t>
            </w:r>
          </w:p>
          <w:p w:rsidR="000E5BBB" w:rsidRPr="00EA2D31" w:rsidRDefault="000E5BBB" w:rsidP="000E5BBB">
            <w:pPr>
              <w:ind w:right="-108" w:hanging="108"/>
              <w:jc w:val="center"/>
              <w:rPr>
                <w:rFonts w:ascii="Arial" w:hAnsi="Arial" w:cs="Arial"/>
                <w:b/>
                <w:bCs/>
                <w:i/>
                <w:iCs/>
                <w:sz w:val="22"/>
                <w:szCs w:val="22"/>
                <w:lang w:val="es-AR"/>
              </w:rPr>
            </w:pPr>
            <w:r w:rsidRPr="00EA2D31">
              <w:rPr>
                <w:rFonts w:ascii="Arial" w:hAnsi="Arial" w:cs="Arial"/>
                <w:b/>
                <w:bCs/>
                <w:i/>
                <w:iCs/>
                <w:sz w:val="22"/>
                <w:szCs w:val="22"/>
                <w:lang w:val="es-AR"/>
              </w:rPr>
              <w:t>cuyo bombeo se debe interrumpir</w:t>
            </w:r>
          </w:p>
        </w:tc>
      </w:tr>
      <w:tr w:rsidR="000E5BBB" w:rsidRPr="00EA2D31" w:rsidTr="000E5BBB">
        <w:trPr>
          <w:jc w:val="center"/>
        </w:trPr>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rPr>
                <w:rFonts w:ascii="Arial" w:hAnsi="Arial" w:cs="Arial"/>
                <w:sz w:val="26"/>
                <w:lang w:val="es-AR"/>
              </w:rPr>
            </w:pPr>
            <w:r w:rsidRPr="00EA2D31">
              <w:rPr>
                <w:rFonts w:ascii="Arial" w:hAnsi="Arial" w:cs="Arial"/>
                <w:sz w:val="26"/>
                <w:lang w:val="es-AR"/>
              </w:rPr>
              <w:t>Brujuelas Casui</w:t>
            </w:r>
          </w:p>
        </w:tc>
        <w:tc>
          <w:tcPr>
            <w:tcW w:w="117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22</w:t>
            </w:r>
          </w:p>
        </w:tc>
        <w:tc>
          <w:tcPr>
            <w:tcW w:w="162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Nuevo campo</w:t>
            </w:r>
          </w:p>
        </w:tc>
        <w:tc>
          <w:tcPr>
            <w:tcW w:w="171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1,000</w:t>
            </w:r>
          </w:p>
        </w:tc>
        <w:tc>
          <w:tcPr>
            <w:tcW w:w="144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Todos</w:t>
            </w:r>
          </w:p>
        </w:tc>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w:t>
            </w:r>
          </w:p>
        </w:tc>
      </w:tr>
      <w:tr w:rsidR="000E5BBB" w:rsidRPr="00EA2D31" w:rsidTr="000E5BBB">
        <w:trPr>
          <w:jc w:val="center"/>
        </w:trPr>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rPr>
                <w:rFonts w:ascii="Arial" w:hAnsi="Arial" w:cs="Arial"/>
                <w:sz w:val="26"/>
                <w:lang w:val="es-AR"/>
              </w:rPr>
            </w:pPr>
            <w:r w:rsidRPr="00EA2D31">
              <w:rPr>
                <w:rFonts w:ascii="Arial" w:hAnsi="Arial" w:cs="Arial"/>
                <w:sz w:val="26"/>
                <w:lang w:val="es-AR"/>
              </w:rPr>
              <w:t>La Joya II</w:t>
            </w:r>
          </w:p>
        </w:tc>
        <w:tc>
          <w:tcPr>
            <w:tcW w:w="117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en perfo-</w:t>
            </w:r>
          </w:p>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ración</w:t>
            </w:r>
          </w:p>
        </w:tc>
        <w:tc>
          <w:tcPr>
            <w:tcW w:w="162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Nuevo campo</w:t>
            </w:r>
          </w:p>
        </w:tc>
        <w:tc>
          <w:tcPr>
            <w:tcW w:w="171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400</w:t>
            </w:r>
          </w:p>
        </w:tc>
        <w:tc>
          <w:tcPr>
            <w:tcW w:w="144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Todos</w:t>
            </w:r>
          </w:p>
        </w:tc>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w:t>
            </w:r>
          </w:p>
        </w:tc>
      </w:tr>
      <w:tr w:rsidR="000E5BBB" w:rsidRPr="00EA2D31" w:rsidTr="000E5BBB">
        <w:trPr>
          <w:jc w:val="center"/>
        </w:trPr>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rPr>
                <w:rFonts w:ascii="Arial" w:hAnsi="Arial" w:cs="Arial"/>
                <w:sz w:val="26"/>
                <w:lang w:val="es-AR"/>
              </w:rPr>
            </w:pPr>
            <w:r w:rsidRPr="00EA2D31">
              <w:rPr>
                <w:rFonts w:ascii="Arial" w:hAnsi="Arial" w:cs="Arial"/>
                <w:sz w:val="26"/>
                <w:lang w:val="es-AR"/>
              </w:rPr>
              <w:t xml:space="preserve">La Joya </w:t>
            </w:r>
          </w:p>
        </w:tc>
        <w:tc>
          <w:tcPr>
            <w:tcW w:w="117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12</w:t>
            </w:r>
          </w:p>
        </w:tc>
        <w:tc>
          <w:tcPr>
            <w:tcW w:w="162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1,163</w:t>
            </w:r>
          </w:p>
        </w:tc>
        <w:tc>
          <w:tcPr>
            <w:tcW w:w="171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460</w:t>
            </w:r>
          </w:p>
        </w:tc>
        <w:tc>
          <w:tcPr>
            <w:tcW w:w="144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7,8,11,12</w:t>
            </w:r>
          </w:p>
        </w:tc>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1,2,3,4,5,6,9,10</w:t>
            </w:r>
          </w:p>
        </w:tc>
      </w:tr>
      <w:tr w:rsidR="000E5BBB" w:rsidRPr="00EA2D31" w:rsidTr="000E5BBB">
        <w:trPr>
          <w:jc w:val="center"/>
        </w:trPr>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rPr>
                <w:rFonts w:ascii="Arial" w:hAnsi="Arial" w:cs="Arial"/>
                <w:sz w:val="26"/>
                <w:lang w:val="es-AR"/>
              </w:rPr>
            </w:pPr>
            <w:r w:rsidRPr="00EA2D31">
              <w:rPr>
                <w:rFonts w:ascii="Arial" w:hAnsi="Arial" w:cs="Arial"/>
                <w:sz w:val="26"/>
                <w:lang w:val="es-AR"/>
              </w:rPr>
              <w:t>La Catalina</w:t>
            </w:r>
          </w:p>
        </w:tc>
        <w:tc>
          <w:tcPr>
            <w:tcW w:w="117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6</w:t>
            </w:r>
          </w:p>
        </w:tc>
        <w:tc>
          <w:tcPr>
            <w:tcW w:w="162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366</w:t>
            </w:r>
          </w:p>
        </w:tc>
        <w:tc>
          <w:tcPr>
            <w:tcW w:w="171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245</w:t>
            </w:r>
          </w:p>
        </w:tc>
        <w:tc>
          <w:tcPr>
            <w:tcW w:w="144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1,3,5,6</w:t>
            </w:r>
          </w:p>
        </w:tc>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2, 4</w:t>
            </w:r>
          </w:p>
        </w:tc>
      </w:tr>
      <w:tr w:rsidR="000E5BBB" w:rsidRPr="00EA2D31" w:rsidTr="000E5BBB">
        <w:trPr>
          <w:jc w:val="center"/>
        </w:trPr>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rPr>
                <w:rFonts w:ascii="Arial" w:hAnsi="Arial" w:cs="Arial"/>
                <w:sz w:val="26"/>
                <w:lang w:val="es-AR"/>
              </w:rPr>
            </w:pPr>
            <w:r w:rsidRPr="00EA2D31">
              <w:rPr>
                <w:rFonts w:ascii="Arial" w:hAnsi="Arial" w:cs="Arial"/>
                <w:sz w:val="26"/>
                <w:lang w:val="es-AR"/>
              </w:rPr>
              <w:t>Los Marenos</w:t>
            </w:r>
          </w:p>
        </w:tc>
        <w:tc>
          <w:tcPr>
            <w:tcW w:w="117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14</w:t>
            </w:r>
          </w:p>
        </w:tc>
        <w:tc>
          <w:tcPr>
            <w:tcW w:w="162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973</w:t>
            </w:r>
          </w:p>
        </w:tc>
        <w:tc>
          <w:tcPr>
            <w:tcW w:w="171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845</w:t>
            </w:r>
          </w:p>
        </w:tc>
        <w:tc>
          <w:tcPr>
            <w:tcW w:w="144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3 hasta 14</w:t>
            </w:r>
          </w:p>
        </w:tc>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1,2</w:t>
            </w:r>
          </w:p>
        </w:tc>
      </w:tr>
      <w:tr w:rsidR="000E5BBB" w:rsidRPr="00EA2D31" w:rsidTr="000E5BBB">
        <w:trPr>
          <w:jc w:val="center"/>
        </w:trPr>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rPr>
                <w:rFonts w:ascii="Arial" w:hAnsi="Arial" w:cs="Arial"/>
                <w:sz w:val="26"/>
                <w:lang w:val="es-AR"/>
              </w:rPr>
            </w:pPr>
            <w:r w:rsidRPr="00EA2D31">
              <w:rPr>
                <w:rFonts w:ascii="Arial" w:hAnsi="Arial" w:cs="Arial"/>
                <w:sz w:val="26"/>
                <w:lang w:val="es-AR"/>
              </w:rPr>
              <w:t>Naranjo/Cabreto</w:t>
            </w:r>
          </w:p>
        </w:tc>
        <w:tc>
          <w:tcPr>
            <w:tcW w:w="117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4</w:t>
            </w:r>
          </w:p>
        </w:tc>
        <w:tc>
          <w:tcPr>
            <w:tcW w:w="162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257</w:t>
            </w:r>
          </w:p>
        </w:tc>
        <w:tc>
          <w:tcPr>
            <w:tcW w:w="171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120</w:t>
            </w:r>
          </w:p>
        </w:tc>
        <w:tc>
          <w:tcPr>
            <w:tcW w:w="144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1,3</w:t>
            </w:r>
          </w:p>
        </w:tc>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2,4</w:t>
            </w:r>
          </w:p>
        </w:tc>
      </w:tr>
      <w:tr w:rsidR="000E5BBB" w:rsidRPr="00EA2D31" w:rsidTr="000E5BBB">
        <w:trPr>
          <w:jc w:val="center"/>
        </w:trPr>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rPr>
                <w:rFonts w:ascii="Arial" w:hAnsi="Arial" w:cs="Arial"/>
                <w:sz w:val="26"/>
                <w:lang w:val="es-AR"/>
              </w:rPr>
            </w:pPr>
            <w:r w:rsidRPr="00EA2D31">
              <w:rPr>
                <w:rFonts w:ascii="Arial" w:hAnsi="Arial" w:cs="Arial"/>
                <w:sz w:val="26"/>
                <w:lang w:val="es-AR"/>
              </w:rPr>
              <w:t>La Caleta</w:t>
            </w:r>
          </w:p>
        </w:tc>
        <w:tc>
          <w:tcPr>
            <w:tcW w:w="117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2</w:t>
            </w:r>
          </w:p>
        </w:tc>
        <w:tc>
          <w:tcPr>
            <w:tcW w:w="162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182</w:t>
            </w:r>
          </w:p>
        </w:tc>
        <w:tc>
          <w:tcPr>
            <w:tcW w:w="171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182</w:t>
            </w:r>
          </w:p>
        </w:tc>
        <w:tc>
          <w:tcPr>
            <w:tcW w:w="144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1,2</w:t>
            </w:r>
          </w:p>
        </w:tc>
        <w:tc>
          <w:tcPr>
            <w:tcW w:w="1980" w:type="dxa"/>
            <w:tcBorders>
              <w:top w:val="single" w:sz="4" w:space="0" w:color="auto"/>
              <w:left w:val="single" w:sz="4" w:space="0" w:color="auto"/>
              <w:bottom w:val="single" w:sz="4" w:space="0" w:color="auto"/>
              <w:right w:val="single" w:sz="4" w:space="0" w:color="auto"/>
            </w:tcBorders>
            <w:hideMark/>
          </w:tcPr>
          <w:p w:rsidR="000E5BBB" w:rsidRPr="00EA2D31" w:rsidRDefault="000E5BBB" w:rsidP="000E5BBB">
            <w:pPr>
              <w:ind w:right="-108" w:hanging="108"/>
              <w:jc w:val="center"/>
              <w:rPr>
                <w:rFonts w:ascii="Arial" w:hAnsi="Arial" w:cs="Arial"/>
                <w:sz w:val="26"/>
                <w:lang w:val="es-AR"/>
              </w:rPr>
            </w:pPr>
            <w:r w:rsidRPr="00EA2D31">
              <w:rPr>
                <w:rFonts w:ascii="Arial" w:hAnsi="Arial" w:cs="Arial"/>
                <w:sz w:val="26"/>
                <w:lang w:val="es-AR"/>
              </w:rPr>
              <w:t>-</w:t>
            </w:r>
          </w:p>
        </w:tc>
      </w:tr>
    </w:tbl>
    <w:p w:rsidR="000E5BBB" w:rsidRPr="00EA2D31" w:rsidRDefault="000E5BBB" w:rsidP="000E5BBB">
      <w:pPr>
        <w:tabs>
          <w:tab w:val="left" w:pos="720"/>
          <w:tab w:val="left" w:pos="1080"/>
          <w:tab w:val="left" w:pos="1350"/>
        </w:tabs>
        <w:spacing w:after="120"/>
        <w:ind w:right="-93"/>
        <w:rPr>
          <w:rFonts w:ascii="Arial" w:hAnsi="Arial" w:cs="Arial"/>
          <w:sz w:val="26"/>
          <w:lang w:val="es-AR"/>
        </w:rPr>
      </w:pPr>
    </w:p>
    <w:p w:rsidR="000E5BBB" w:rsidRPr="00EA2D31" w:rsidRDefault="000E5BBB" w:rsidP="000E5BBB">
      <w:pPr>
        <w:spacing w:line="360" w:lineRule="auto"/>
        <w:jc w:val="both"/>
        <w:rPr>
          <w:rFonts w:ascii="Arial" w:hAnsi="Arial" w:cs="Arial"/>
          <w:b/>
          <w:sz w:val="26"/>
          <w:lang w:val="es-AR"/>
        </w:rPr>
      </w:pPr>
      <w:r w:rsidRPr="00EA2D31">
        <w:rPr>
          <w:rFonts w:ascii="Arial" w:hAnsi="Arial" w:cs="Arial"/>
          <w:sz w:val="26"/>
          <w:lang w:val="es-AR"/>
        </w:rPr>
        <w:t>La dependencia del Gran Santo Domingo y otras poblaciones, de las fuentes de agua subterránea y su vulnerabilidad ante la intrusión marina y salinización, impone la formulación e implementación de un programa de manejo integral del recurso.</w:t>
      </w:r>
    </w:p>
    <w:p w:rsidR="000E5BBB" w:rsidRPr="00EA2D31" w:rsidRDefault="000E5BBB" w:rsidP="000E5BBB">
      <w:pPr>
        <w:spacing w:line="360" w:lineRule="auto"/>
        <w:jc w:val="both"/>
        <w:rPr>
          <w:rFonts w:ascii="Arial" w:hAnsi="Arial" w:cs="Arial"/>
          <w:b/>
          <w:sz w:val="26"/>
        </w:rPr>
      </w:pPr>
    </w:p>
    <w:p w:rsidR="000E5BBB" w:rsidRPr="00EA2D31" w:rsidRDefault="000E5BBB" w:rsidP="000E5BBB">
      <w:pPr>
        <w:spacing w:line="360" w:lineRule="auto"/>
        <w:jc w:val="both"/>
        <w:rPr>
          <w:rFonts w:ascii="Arial" w:hAnsi="Arial" w:cs="Arial"/>
          <w:b/>
          <w:sz w:val="26"/>
        </w:rPr>
      </w:pPr>
      <w:r w:rsidRPr="00EA2D31">
        <w:rPr>
          <w:rFonts w:ascii="Arial" w:hAnsi="Arial" w:cs="Arial"/>
          <w:sz w:val="26"/>
          <w:lang w:val="es-AR"/>
        </w:rPr>
        <w:lastRenderedPageBreak/>
        <w:t>En el Gran Santo Domingo existen miles de pozos privados que abastecen agua para uso domestico e industrial, de los cuales se bombea un estimado de más de 2,000 l/seg, según datos de facturación.</w:t>
      </w:r>
    </w:p>
    <w:p w:rsidR="000E5BBB" w:rsidRPr="00EA2D31" w:rsidRDefault="000E5BBB" w:rsidP="000E5BBB">
      <w:pPr>
        <w:spacing w:line="360" w:lineRule="auto"/>
        <w:jc w:val="both"/>
        <w:rPr>
          <w:rFonts w:ascii="Arial" w:hAnsi="Arial" w:cs="Arial"/>
          <w:b/>
          <w:sz w:val="26"/>
        </w:rPr>
      </w:pPr>
    </w:p>
    <w:p w:rsidR="000E5BBB" w:rsidRPr="00EA2D31" w:rsidRDefault="000E5BBB" w:rsidP="000E5BBB">
      <w:pPr>
        <w:spacing w:line="360" w:lineRule="auto"/>
        <w:jc w:val="both"/>
        <w:rPr>
          <w:rFonts w:ascii="Arial" w:hAnsi="Arial" w:cs="Arial"/>
          <w:sz w:val="26"/>
          <w:lang w:val="es-AR"/>
        </w:rPr>
      </w:pPr>
      <w:r w:rsidRPr="00EA2D31">
        <w:rPr>
          <w:rFonts w:ascii="Arial" w:hAnsi="Arial" w:cs="Arial"/>
          <w:sz w:val="26"/>
          <w:lang w:val="es-AR"/>
        </w:rPr>
        <w:t xml:space="preserve">Los principales ríos que drenan el área en dirección N-S son: el Ozama y sus tributarios Isabela, Yabacao y Brujuelas, el cual desaparece en las calizas cársticas a unos 5 kms de la costa. </w:t>
      </w:r>
    </w:p>
    <w:p w:rsidR="000E5BBB" w:rsidRPr="00EA2D31" w:rsidRDefault="000E5BBB" w:rsidP="000E5BBB">
      <w:pPr>
        <w:spacing w:line="360" w:lineRule="auto"/>
        <w:jc w:val="both"/>
        <w:rPr>
          <w:rFonts w:ascii="Arial" w:hAnsi="Arial" w:cs="Arial"/>
          <w:b/>
          <w:sz w:val="26"/>
          <w:lang w:val="es-AR"/>
        </w:rPr>
      </w:pPr>
    </w:p>
    <w:p w:rsidR="000E5BBB" w:rsidRPr="00EA2D31" w:rsidRDefault="000E5BBB" w:rsidP="000E5BBB">
      <w:pPr>
        <w:pStyle w:val="Textoindependiente"/>
        <w:spacing w:line="360" w:lineRule="auto"/>
        <w:rPr>
          <w:rFonts w:cs="Arial"/>
          <w:sz w:val="26"/>
          <w:szCs w:val="28"/>
        </w:rPr>
      </w:pPr>
      <w:r w:rsidRPr="00EA2D31">
        <w:rPr>
          <w:rFonts w:cs="Arial"/>
          <w:bCs/>
          <w:sz w:val="26"/>
          <w:szCs w:val="28"/>
        </w:rPr>
        <w:t>Con el objetivo de evaluar las características bacteriológicas y físico-químicas de las aguas del pozo que sirve de fuente para la Planta Potabilizadora del proyecto se realizaron los análisis de lugar en el Laboratorio de Vigilancia de la Calidad de las Aguas de la Corporación del Acueducto y Alcantarillado de Santo Domingo (CAASD). (Ver Anexo Reporte de Resultados de Análisis Microbiológico y Físico-Químico del Agua del Pozo del Proyecto).</w:t>
      </w:r>
    </w:p>
    <w:p w:rsidR="000E5BBB" w:rsidRPr="00EA2D31" w:rsidRDefault="000E5BBB" w:rsidP="000E5BBB">
      <w:pPr>
        <w:pStyle w:val="Textoindependiente"/>
        <w:spacing w:line="360" w:lineRule="auto"/>
        <w:rPr>
          <w:rFonts w:cs="Arial"/>
          <w:bCs/>
          <w:sz w:val="26"/>
          <w:szCs w:val="28"/>
        </w:rPr>
      </w:pPr>
    </w:p>
    <w:p w:rsidR="000E5BBB" w:rsidRPr="00EA2D31" w:rsidRDefault="000E5BBB" w:rsidP="000E5BBB">
      <w:pPr>
        <w:pStyle w:val="Textoindependiente"/>
        <w:spacing w:line="360" w:lineRule="auto"/>
        <w:rPr>
          <w:rFonts w:cs="Arial"/>
          <w:bCs/>
          <w:sz w:val="26"/>
          <w:szCs w:val="28"/>
        </w:rPr>
      </w:pPr>
      <w:r w:rsidRPr="00EA2D31">
        <w:rPr>
          <w:rFonts w:cs="Arial"/>
          <w:bCs/>
          <w:sz w:val="26"/>
          <w:szCs w:val="28"/>
        </w:rPr>
        <w:t xml:space="preserve">Los resultados de los análisis microbiológicos nos muestran las presencias de coliformes totales, coliformes fecales y </w:t>
      </w:r>
      <w:r w:rsidRPr="00EA2D31">
        <w:rPr>
          <w:rFonts w:cs="Arial"/>
          <w:sz w:val="26"/>
          <w:szCs w:val="26"/>
          <w:lang w:eastAsia="es-DO"/>
        </w:rPr>
        <w:t>Pseudomonas</w:t>
      </w:r>
      <w:r w:rsidRPr="00EA2D31">
        <w:rPr>
          <w:rFonts w:cs="Arial"/>
          <w:bCs/>
          <w:sz w:val="26"/>
          <w:szCs w:val="28"/>
        </w:rPr>
        <w:t>. Estas bacterias nos sugieren que estas aguas necesitan tratamientos rigurosos antes de ser usadas por el consumo humano, como la cloración.</w:t>
      </w:r>
    </w:p>
    <w:p w:rsidR="000E5BBB" w:rsidRPr="00EA2D31" w:rsidRDefault="000E5BBB" w:rsidP="000E5BBB">
      <w:pPr>
        <w:pStyle w:val="Textoindependiente"/>
        <w:spacing w:line="360" w:lineRule="auto"/>
        <w:rPr>
          <w:rFonts w:cs="Arial"/>
          <w:bCs/>
          <w:sz w:val="26"/>
          <w:szCs w:val="28"/>
        </w:rPr>
      </w:pPr>
    </w:p>
    <w:p w:rsidR="000E5BBB" w:rsidRPr="00EA2D31" w:rsidRDefault="000E5BBB" w:rsidP="000E5BBB">
      <w:pPr>
        <w:pStyle w:val="Textoindependiente"/>
        <w:spacing w:line="360" w:lineRule="auto"/>
        <w:rPr>
          <w:rFonts w:cs="Arial"/>
          <w:bCs/>
          <w:sz w:val="26"/>
          <w:szCs w:val="28"/>
        </w:rPr>
      </w:pPr>
      <w:r w:rsidRPr="00EA2D31">
        <w:rPr>
          <w:rFonts w:cs="Arial"/>
          <w:bCs/>
          <w:sz w:val="26"/>
          <w:szCs w:val="28"/>
        </w:rPr>
        <w:t>Los resultados de los análisis físico-químicos, nos reportan esta agua como no satisfactoria desde una óptica química.</w:t>
      </w:r>
    </w:p>
    <w:p w:rsidR="000E5BBB" w:rsidRPr="00EA2D31" w:rsidRDefault="000E5BBB" w:rsidP="000E5BBB">
      <w:pPr>
        <w:pStyle w:val="Textoindependiente"/>
        <w:spacing w:line="360" w:lineRule="auto"/>
        <w:rPr>
          <w:rFonts w:cs="Arial"/>
          <w:bCs/>
          <w:sz w:val="26"/>
          <w:szCs w:val="28"/>
        </w:rPr>
      </w:pPr>
    </w:p>
    <w:p w:rsidR="000E5BBB" w:rsidRPr="00EA2D31" w:rsidRDefault="000E5BBB" w:rsidP="000E5BBB">
      <w:pPr>
        <w:pStyle w:val="Textoindependiente"/>
        <w:spacing w:line="360" w:lineRule="auto"/>
        <w:rPr>
          <w:rFonts w:cs="Arial"/>
          <w:bCs/>
          <w:sz w:val="26"/>
          <w:szCs w:val="28"/>
        </w:rPr>
      </w:pPr>
      <w:r w:rsidRPr="00EA2D31">
        <w:rPr>
          <w:rFonts w:cs="Arial"/>
          <w:bCs/>
          <w:sz w:val="26"/>
          <w:szCs w:val="28"/>
        </w:rPr>
        <w:t xml:space="preserve">El diagrama de Stiff clasifica estas aguas como Sódicas – cloruradas con un pH de 6.96 y </w:t>
      </w:r>
      <w:r w:rsidRPr="00EA2D31">
        <w:rPr>
          <w:rFonts w:cs="Arial"/>
          <w:b/>
          <w:bCs/>
          <w:sz w:val="26"/>
          <w:szCs w:val="28"/>
        </w:rPr>
        <w:t>no aptas para el consumo humano</w:t>
      </w:r>
      <w:r w:rsidRPr="00EA2D31">
        <w:rPr>
          <w:rFonts w:cs="Arial"/>
          <w:bCs/>
          <w:sz w:val="26"/>
          <w:szCs w:val="28"/>
        </w:rPr>
        <w:t xml:space="preserve"> desde óptica fisicoquímica. </w:t>
      </w:r>
    </w:p>
    <w:p w:rsidR="000E5BBB" w:rsidRPr="00EA2D31" w:rsidRDefault="000E5BBB" w:rsidP="000E5BBB">
      <w:pPr>
        <w:pStyle w:val="Textoindependiente"/>
        <w:spacing w:line="360" w:lineRule="auto"/>
        <w:rPr>
          <w:rFonts w:cs="Arial"/>
          <w:bCs/>
          <w:sz w:val="26"/>
          <w:szCs w:val="28"/>
        </w:rPr>
      </w:pPr>
    </w:p>
    <w:p w:rsidR="000E5BBB" w:rsidRPr="00EA2D31" w:rsidRDefault="000E5BBB" w:rsidP="000E5BBB">
      <w:pPr>
        <w:pStyle w:val="Textoindependiente"/>
        <w:spacing w:line="360" w:lineRule="auto"/>
        <w:rPr>
          <w:rFonts w:cs="Arial"/>
          <w:bCs/>
          <w:sz w:val="26"/>
          <w:szCs w:val="28"/>
        </w:rPr>
      </w:pPr>
      <w:r w:rsidRPr="00EA2D31">
        <w:rPr>
          <w:rFonts w:cs="Arial"/>
          <w:bCs/>
          <w:sz w:val="26"/>
          <w:szCs w:val="28"/>
        </w:rPr>
        <w:lastRenderedPageBreak/>
        <w:t>El diagrama de Wilcox clasifica estas aguas como (C4S3), de conductividad eléctrica muy alta y alta en lo referente a la absorción de sodio en consecuencias no satisfactorias para el riego.</w:t>
      </w:r>
    </w:p>
    <w:p w:rsidR="000E5BBB" w:rsidRPr="00EA2D31" w:rsidRDefault="000E5BBB" w:rsidP="000E5BBB">
      <w:pPr>
        <w:pStyle w:val="Textoindependiente"/>
        <w:spacing w:line="360" w:lineRule="auto"/>
        <w:rPr>
          <w:rFonts w:cs="Arial"/>
          <w:bCs/>
          <w:sz w:val="26"/>
          <w:szCs w:val="28"/>
        </w:rPr>
      </w:pPr>
    </w:p>
    <w:p w:rsidR="000E5BBB" w:rsidRPr="00EA2D31" w:rsidRDefault="000E5BBB" w:rsidP="000E5BBB">
      <w:pPr>
        <w:pStyle w:val="Textoindependiente"/>
        <w:spacing w:line="360" w:lineRule="auto"/>
        <w:rPr>
          <w:rFonts w:cs="Arial"/>
          <w:bCs/>
          <w:sz w:val="26"/>
          <w:szCs w:val="28"/>
        </w:rPr>
      </w:pPr>
      <w:r w:rsidRPr="00EA2D31">
        <w:rPr>
          <w:rFonts w:cs="Arial"/>
          <w:bCs/>
          <w:sz w:val="26"/>
          <w:szCs w:val="28"/>
        </w:rPr>
        <w:t xml:space="preserve">La dureza obtenida de 358.0 mg/L, como los sólidos totales disueltos de </w:t>
      </w:r>
      <w:r w:rsidRPr="00EA2D31">
        <w:rPr>
          <w:rFonts w:cs="Arial"/>
          <w:sz w:val="26"/>
          <w:szCs w:val="26"/>
          <w:lang w:eastAsia="es-DO"/>
        </w:rPr>
        <w:t>1640.0 mg/L</w:t>
      </w:r>
      <w:r w:rsidRPr="00EA2D31">
        <w:rPr>
          <w:rFonts w:cs="Arial"/>
          <w:bCs/>
          <w:sz w:val="26"/>
          <w:szCs w:val="28"/>
        </w:rPr>
        <w:t xml:space="preserve"> no se ajustan a las normas permisibles para riego y aguas potables para consumo humano. Estas contrataciones sobrepasan los rangos permitidos por la Organización Panamericana de la Salud lo cual nos sugiere pensar en el tratamiento de filtración y ablandamiento para estas aguas.</w:t>
      </w:r>
    </w:p>
    <w:p w:rsidR="000E5BBB" w:rsidRPr="00EA2D31" w:rsidRDefault="000E5BBB" w:rsidP="000E5BBB">
      <w:pPr>
        <w:pStyle w:val="Textoindependiente"/>
        <w:spacing w:line="360" w:lineRule="auto"/>
        <w:rPr>
          <w:rFonts w:cs="Arial"/>
          <w:bCs/>
          <w:sz w:val="26"/>
          <w:szCs w:val="28"/>
        </w:rPr>
      </w:pPr>
    </w:p>
    <w:p w:rsidR="000E5BBB" w:rsidRPr="00EA2D31" w:rsidRDefault="000E5BBB" w:rsidP="000E5BBB">
      <w:pPr>
        <w:pStyle w:val="Textoindependiente"/>
        <w:spacing w:line="360" w:lineRule="auto"/>
        <w:rPr>
          <w:rFonts w:cs="Arial"/>
          <w:bCs/>
          <w:sz w:val="26"/>
          <w:szCs w:val="28"/>
        </w:rPr>
      </w:pPr>
      <w:r w:rsidRPr="00EA2D31">
        <w:rPr>
          <w:rFonts w:cs="Arial"/>
          <w:bCs/>
          <w:sz w:val="26"/>
          <w:szCs w:val="28"/>
        </w:rPr>
        <w:t>Al observar la tabla del Reporte de Resultados por el laboratorio de la CAASD detectamos concentraciones de nitratos dentro de las normas permitidas. Estos contenidos de este anión nos sugieren tratamiento de estas aguas antes de ser aprovechadas.</w:t>
      </w:r>
    </w:p>
    <w:p w:rsidR="000E5BBB" w:rsidRPr="00EA2D31" w:rsidRDefault="000E5BBB" w:rsidP="000E5BBB">
      <w:pPr>
        <w:pStyle w:val="Textoindependiente"/>
        <w:spacing w:line="360" w:lineRule="auto"/>
        <w:rPr>
          <w:rFonts w:cs="Arial"/>
          <w:bCs/>
          <w:sz w:val="26"/>
          <w:szCs w:val="28"/>
        </w:rPr>
      </w:pPr>
    </w:p>
    <w:p w:rsidR="000E5BBB" w:rsidRPr="00EA2D31" w:rsidRDefault="000E5BBB" w:rsidP="000E5BBB">
      <w:pPr>
        <w:tabs>
          <w:tab w:val="left" w:pos="360"/>
        </w:tabs>
        <w:spacing w:line="360" w:lineRule="auto"/>
        <w:jc w:val="both"/>
        <w:rPr>
          <w:rFonts w:ascii="Arial" w:hAnsi="Arial" w:cs="Arial"/>
          <w:sz w:val="26"/>
          <w:szCs w:val="28"/>
        </w:rPr>
      </w:pPr>
      <w:r w:rsidRPr="00EA2D31">
        <w:rPr>
          <w:rFonts w:ascii="Arial" w:hAnsi="Arial" w:cs="Arial"/>
          <w:sz w:val="26"/>
        </w:rPr>
        <w:t xml:space="preserve">La “Norma ambiental sobre calidad de aguas subterráneas y descargas al subsuelo” es obligatoria para el uso de todo tipo de agua subterránea y está administrada por el Viceministerio de Suelo y Agua del Ministerio de Medio Ambiente y Recursos Naturales (MIMARENA). Incluye disposiciones sobre las características de los pozos, calidad de las aguas subterráneas y control de las descargas al subsuelo. En ella se establecen cinco categorías de clases de aguas subterráneas, dependiendo de su aptitud de </w:t>
      </w:r>
      <w:r w:rsidRPr="00EA2D31">
        <w:rPr>
          <w:rFonts w:ascii="Arial" w:hAnsi="Arial" w:cs="Arial"/>
          <w:b/>
          <w:bCs/>
          <w:sz w:val="26"/>
        </w:rPr>
        <w:t>aprovechamiento</w:t>
      </w:r>
      <w:r w:rsidRPr="00EA2D31">
        <w:rPr>
          <w:rFonts w:ascii="Arial" w:hAnsi="Arial" w:cs="Arial"/>
          <w:sz w:val="26"/>
        </w:rPr>
        <w:t xml:space="preserve">, los valores máximos de parámetros físicos, químicos y biológicos, y los límites máximos de parámetros en las descargas para fuentes </w:t>
      </w:r>
      <w:r w:rsidRPr="00EA2D31">
        <w:rPr>
          <w:rFonts w:ascii="Arial" w:hAnsi="Arial" w:cs="Arial"/>
          <w:b/>
          <w:bCs/>
          <w:sz w:val="26"/>
        </w:rPr>
        <w:t>contaminantes</w:t>
      </w:r>
      <w:r w:rsidRPr="00EA2D31">
        <w:rPr>
          <w:rFonts w:ascii="Arial" w:hAnsi="Arial" w:cs="Arial"/>
          <w:sz w:val="26"/>
        </w:rPr>
        <w:t>.</w:t>
      </w:r>
    </w:p>
    <w:p w:rsidR="000E5BBB" w:rsidRPr="00EA2D31" w:rsidRDefault="000E5BBB" w:rsidP="000E5BBB">
      <w:pPr>
        <w:pStyle w:val="Textoindependiente"/>
        <w:spacing w:line="360" w:lineRule="auto"/>
        <w:rPr>
          <w:rFonts w:cs="Arial"/>
          <w:b/>
          <w:sz w:val="26"/>
          <w:szCs w:val="28"/>
        </w:rPr>
      </w:pPr>
    </w:p>
    <w:p w:rsidR="000E5BBB" w:rsidRPr="00EA2D31" w:rsidRDefault="000E5BBB" w:rsidP="000E5BBB">
      <w:pPr>
        <w:spacing w:line="360" w:lineRule="auto"/>
        <w:jc w:val="both"/>
        <w:rPr>
          <w:rFonts w:ascii="Arial" w:hAnsi="Arial" w:cs="Arial"/>
          <w:sz w:val="26"/>
        </w:rPr>
      </w:pPr>
      <w:r w:rsidRPr="00EA2D31">
        <w:rPr>
          <w:rFonts w:ascii="Arial" w:hAnsi="Arial" w:cs="Arial"/>
          <w:sz w:val="26"/>
        </w:rPr>
        <w:t>Antes del tratamiento, las aguas residuales contienen los elementos propios del uso doméstico (grasa, detergentes, heces fecales, orinas).</w:t>
      </w:r>
    </w:p>
    <w:p w:rsidR="000E5BBB" w:rsidRPr="00EA2D31" w:rsidRDefault="000E5BBB" w:rsidP="000E5BBB">
      <w:pPr>
        <w:spacing w:line="360" w:lineRule="auto"/>
        <w:jc w:val="both"/>
        <w:rPr>
          <w:rFonts w:ascii="Arial" w:hAnsi="Arial" w:cs="Arial"/>
          <w:sz w:val="26"/>
        </w:rPr>
      </w:pPr>
    </w:p>
    <w:p w:rsidR="000E5BBB" w:rsidRPr="00EA2D31" w:rsidRDefault="000E5BBB" w:rsidP="000E5BBB">
      <w:pPr>
        <w:spacing w:line="360" w:lineRule="auto"/>
        <w:jc w:val="both"/>
        <w:rPr>
          <w:rFonts w:ascii="Arial" w:hAnsi="Arial" w:cs="Arial"/>
          <w:sz w:val="26"/>
        </w:rPr>
      </w:pPr>
      <w:r w:rsidRPr="00EA2D31">
        <w:rPr>
          <w:rFonts w:ascii="Arial" w:hAnsi="Arial" w:cs="Arial"/>
          <w:sz w:val="26"/>
        </w:rPr>
        <w:lastRenderedPageBreak/>
        <w:t xml:space="preserve">Después del tratamiento se espera que las aguas cumplan las características establecidas por las normas para el vertido de aguas residuales </w:t>
      </w:r>
      <w:r w:rsidR="007B6AB5" w:rsidRPr="00EA2D31">
        <w:rPr>
          <w:rFonts w:ascii="Arial" w:hAnsi="Arial" w:cs="Arial"/>
          <w:sz w:val="26"/>
        </w:rPr>
        <w:t>domésticas</w:t>
      </w:r>
      <w:r w:rsidRPr="00EA2D31">
        <w:rPr>
          <w:rFonts w:ascii="Arial" w:hAnsi="Arial" w:cs="Arial"/>
          <w:sz w:val="26"/>
        </w:rPr>
        <w:t>.</w:t>
      </w:r>
    </w:p>
    <w:p w:rsidR="000E5BBB" w:rsidRPr="00EA2D31" w:rsidRDefault="000E5BBB" w:rsidP="000E5BBB">
      <w:pPr>
        <w:pStyle w:val="Textoindependiente"/>
        <w:spacing w:line="360" w:lineRule="auto"/>
        <w:rPr>
          <w:rFonts w:cs="Arial"/>
          <w:sz w:val="26"/>
          <w:szCs w:val="28"/>
        </w:rPr>
      </w:pPr>
    </w:p>
    <w:p w:rsidR="000E5BBB" w:rsidRPr="00EA2D31" w:rsidRDefault="000E5BBB" w:rsidP="000E5BBB">
      <w:pPr>
        <w:pStyle w:val="Textoindependiente"/>
        <w:spacing w:line="360" w:lineRule="auto"/>
        <w:rPr>
          <w:rFonts w:cs="Arial"/>
          <w:bCs/>
          <w:sz w:val="26"/>
          <w:szCs w:val="28"/>
        </w:rPr>
      </w:pPr>
      <w:r w:rsidRPr="00EA2D31">
        <w:rPr>
          <w:rFonts w:cs="Arial"/>
          <w:b/>
          <w:sz w:val="26"/>
        </w:rPr>
        <w:t>3.1.2.2. Hidrogeología.</w:t>
      </w:r>
    </w:p>
    <w:p w:rsidR="000E5BBB" w:rsidRPr="00EA2D31" w:rsidRDefault="000E5BBB" w:rsidP="000E5BBB">
      <w:pPr>
        <w:pStyle w:val="Textoindependiente"/>
        <w:spacing w:line="360" w:lineRule="auto"/>
        <w:rPr>
          <w:rFonts w:cs="Arial"/>
          <w:bCs/>
          <w:sz w:val="26"/>
          <w:szCs w:val="28"/>
        </w:rPr>
      </w:pPr>
    </w:p>
    <w:p w:rsidR="000E5BBB" w:rsidRPr="00EA2D31" w:rsidRDefault="000E5BBB" w:rsidP="000E5BBB">
      <w:pPr>
        <w:pStyle w:val="Textoindependiente"/>
        <w:spacing w:line="360" w:lineRule="auto"/>
        <w:rPr>
          <w:rFonts w:cs="Arial"/>
          <w:bCs/>
          <w:sz w:val="26"/>
          <w:szCs w:val="28"/>
        </w:rPr>
      </w:pPr>
      <w:r w:rsidRPr="00EA2D31">
        <w:rPr>
          <w:rFonts w:cs="Arial"/>
          <w:bCs/>
          <w:sz w:val="26"/>
          <w:szCs w:val="28"/>
        </w:rPr>
        <w:t>La profundidad del nivel freático es de 113 Pies. El caudal máximo de bombeo es de 220 gpm y el caudal de explotación mínimo recomendable es de 150 gpm.</w:t>
      </w:r>
    </w:p>
    <w:p w:rsidR="000E5BBB" w:rsidRPr="00EA2D31" w:rsidRDefault="000E5BBB" w:rsidP="000E5BBB">
      <w:pPr>
        <w:tabs>
          <w:tab w:val="left" w:pos="789"/>
        </w:tabs>
        <w:spacing w:line="360" w:lineRule="auto"/>
        <w:jc w:val="both"/>
        <w:rPr>
          <w:rFonts w:ascii="Arial" w:hAnsi="Arial" w:cs="Arial"/>
          <w:lang w:eastAsia="es-DO"/>
        </w:rPr>
      </w:pPr>
    </w:p>
    <w:p w:rsidR="000E5BBB" w:rsidRPr="00EA2D31" w:rsidRDefault="000E5BBB" w:rsidP="000E5BBB">
      <w:pPr>
        <w:pStyle w:val="Ttulo3"/>
      </w:pPr>
      <w:bookmarkStart w:id="65" w:name="_Toc350012958"/>
      <w:bookmarkStart w:id="66" w:name="_Toc346310013"/>
      <w:bookmarkStart w:id="67" w:name="_Toc330924306"/>
      <w:bookmarkStart w:id="68" w:name="_Toc244055942"/>
      <w:bookmarkStart w:id="69" w:name="_Toc527154031"/>
      <w:r w:rsidRPr="00EA2D31">
        <w:t>3.1.3. ZONA DE VIDA – CLIMA</w:t>
      </w:r>
      <w:bookmarkEnd w:id="65"/>
      <w:bookmarkEnd w:id="66"/>
      <w:bookmarkEnd w:id="67"/>
      <w:bookmarkEnd w:id="68"/>
      <w:r w:rsidRPr="00EA2D31">
        <w:t>.</w:t>
      </w:r>
      <w:bookmarkEnd w:id="69"/>
    </w:p>
    <w:p w:rsidR="000E5BBB" w:rsidRPr="00EA2D31" w:rsidRDefault="000E5BBB" w:rsidP="000E5BBB">
      <w:pPr>
        <w:tabs>
          <w:tab w:val="left" w:pos="567"/>
          <w:tab w:val="left" w:pos="1134"/>
        </w:tabs>
        <w:spacing w:line="384" w:lineRule="auto"/>
        <w:jc w:val="both"/>
        <w:rPr>
          <w:rFonts w:ascii="Arial" w:hAnsi="Arial" w:cs="Arial"/>
        </w:rPr>
      </w:pPr>
    </w:p>
    <w:p w:rsidR="000E5BBB" w:rsidRPr="00EA2D31" w:rsidRDefault="000E5BBB" w:rsidP="000E5BBB">
      <w:pPr>
        <w:spacing w:line="360" w:lineRule="auto"/>
        <w:jc w:val="both"/>
        <w:rPr>
          <w:rFonts w:ascii="Arial" w:hAnsi="Arial" w:cs="Arial"/>
          <w:spacing w:val="6"/>
        </w:rPr>
      </w:pPr>
      <w:r w:rsidRPr="00EA2D31">
        <w:rPr>
          <w:rFonts w:ascii="Arial" w:hAnsi="Arial" w:cs="Arial"/>
          <w:spacing w:val="6"/>
        </w:rPr>
        <w:t xml:space="preserve">El Clima de la zona del proyecto está definido, según la clasificación de Holdridge como un Bosque Húmedo Subtropical, en base a la temperatura media, la precipitación total anuales y la altitud, ver mapa de zona de vida a continuación. </w:t>
      </w:r>
    </w:p>
    <w:p w:rsidR="000E5BBB" w:rsidRPr="00EA2D31" w:rsidRDefault="000E5BBB" w:rsidP="000E5BBB">
      <w:pPr>
        <w:spacing w:line="360" w:lineRule="auto"/>
        <w:jc w:val="both"/>
        <w:rPr>
          <w:rFonts w:ascii="Arial" w:hAnsi="Arial" w:cs="Arial"/>
          <w:noProof/>
          <w:spacing w:val="6"/>
        </w:rPr>
      </w:pPr>
    </w:p>
    <w:p w:rsidR="000E5BBB" w:rsidRPr="00EA2D31" w:rsidRDefault="000E5BBB" w:rsidP="000E5BBB">
      <w:pPr>
        <w:spacing w:line="360" w:lineRule="auto"/>
        <w:jc w:val="both"/>
        <w:rPr>
          <w:rFonts w:ascii="Arial" w:hAnsi="Arial" w:cs="Arial"/>
          <w:spacing w:val="6"/>
        </w:rPr>
      </w:pPr>
      <w:r w:rsidRPr="00EA2D31">
        <w:rPr>
          <w:rFonts w:ascii="Arial" w:hAnsi="Arial" w:cs="Arial"/>
          <w:spacing w:val="6"/>
        </w:rPr>
        <w:t>Las características del Bosque Húmedo Subtropical (BH-S) son las siguientes: 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0E5BBB" w:rsidRPr="00EA2D31" w:rsidRDefault="000E5BBB" w:rsidP="000E5BBB">
      <w:pPr>
        <w:spacing w:line="360" w:lineRule="auto"/>
        <w:jc w:val="both"/>
        <w:rPr>
          <w:rFonts w:ascii="Arial" w:hAnsi="Arial" w:cs="Arial"/>
          <w:spacing w:val="6"/>
        </w:rPr>
      </w:pPr>
    </w:p>
    <w:p w:rsidR="000E5BBB" w:rsidRPr="00EA2D31" w:rsidRDefault="000E5BBB" w:rsidP="000E5BBB">
      <w:pPr>
        <w:spacing w:line="360" w:lineRule="auto"/>
        <w:jc w:val="both"/>
        <w:rPr>
          <w:rFonts w:ascii="Arial" w:hAnsi="Arial" w:cs="Arial"/>
          <w:spacing w:val="6"/>
        </w:rPr>
      </w:pPr>
      <w:r w:rsidRPr="00EA2D31">
        <w:rPr>
          <w:rFonts w:ascii="Arial" w:hAnsi="Arial" w:cs="Arial"/>
          <w:spacing w:val="6"/>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0E5BBB" w:rsidRPr="00EA2D31" w:rsidRDefault="000E5BBB" w:rsidP="000E5BBB">
      <w:pPr>
        <w:spacing w:line="360" w:lineRule="auto"/>
        <w:jc w:val="both"/>
        <w:rPr>
          <w:rFonts w:ascii="Arial" w:hAnsi="Arial" w:cs="Arial"/>
          <w:spacing w:val="6"/>
        </w:rPr>
      </w:pPr>
    </w:p>
    <w:p w:rsidR="000E5BBB" w:rsidRPr="00EA2D31" w:rsidRDefault="000E5BBB" w:rsidP="000E5BBB">
      <w:pPr>
        <w:tabs>
          <w:tab w:val="left" w:pos="567"/>
          <w:tab w:val="left" w:pos="1134"/>
        </w:tabs>
        <w:jc w:val="center"/>
        <w:rPr>
          <w:rFonts w:ascii="Arial" w:hAnsi="Arial" w:cs="Arial"/>
        </w:rPr>
      </w:pPr>
      <w:r>
        <w:rPr>
          <w:rFonts w:ascii="Arial" w:hAnsi="Arial" w:cs="Arial"/>
          <w:noProof/>
          <w:lang w:val="en-US" w:eastAsia="en-US"/>
        </w:rPr>
        <w:lastRenderedPageBreak/>
        <w:drawing>
          <wp:inline distT="0" distB="0" distL="0" distR="0">
            <wp:extent cx="5943600" cy="4592955"/>
            <wp:effectExtent l="19050" t="0" r="0" b="0"/>
            <wp:docPr id="9" name="8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8"/>
                    <a:stretch>
                      <a:fillRect/>
                    </a:stretch>
                  </pic:blipFill>
                  <pic:spPr>
                    <a:xfrm>
                      <a:off x="0" y="0"/>
                      <a:ext cx="5943600" cy="4592955"/>
                    </a:xfrm>
                    <a:prstGeom prst="rect">
                      <a:avLst/>
                    </a:prstGeom>
                  </pic:spPr>
                </pic:pic>
              </a:graphicData>
            </a:graphic>
          </wp:inline>
        </w:drawing>
      </w:r>
    </w:p>
    <w:p w:rsidR="000E5BBB" w:rsidRPr="00EA2D31" w:rsidRDefault="000E5BBB" w:rsidP="000E5BBB">
      <w:pPr>
        <w:pStyle w:val="Epgrafe"/>
        <w:jc w:val="center"/>
        <w:rPr>
          <w:rFonts w:ascii="Arial" w:hAnsi="Arial"/>
          <w:color w:val="auto"/>
          <w:sz w:val="24"/>
          <w:szCs w:val="24"/>
        </w:rPr>
      </w:pPr>
      <w:bookmarkStart w:id="70" w:name="_Toc330924560"/>
      <w:r w:rsidRPr="00EA2D31">
        <w:rPr>
          <w:rFonts w:ascii="Arial" w:hAnsi="Arial"/>
          <w:color w:val="auto"/>
          <w:spacing w:val="6"/>
          <w:sz w:val="24"/>
          <w:szCs w:val="24"/>
        </w:rPr>
        <w:t xml:space="preserve">Figura No. 5. </w:t>
      </w:r>
      <w:r w:rsidRPr="00EA2D31">
        <w:rPr>
          <w:rFonts w:ascii="Arial" w:hAnsi="Arial"/>
          <w:color w:val="auto"/>
          <w:sz w:val="24"/>
          <w:szCs w:val="24"/>
        </w:rPr>
        <w:t>Mapa de Zona de Vida de la República Dominicana.</w:t>
      </w:r>
      <w:bookmarkEnd w:id="70"/>
    </w:p>
    <w:p w:rsidR="000E5BBB" w:rsidRPr="00EA2D31" w:rsidRDefault="000E5BBB" w:rsidP="000E5BBB">
      <w:pPr>
        <w:jc w:val="both"/>
        <w:rPr>
          <w:rFonts w:ascii="Arial" w:hAnsi="Arial" w:cs="Arial"/>
          <w:spacing w:val="6"/>
        </w:rPr>
      </w:pPr>
    </w:p>
    <w:p w:rsidR="000E5BBB" w:rsidRPr="00EA2D31" w:rsidRDefault="000E5BBB" w:rsidP="000E5BBB">
      <w:pPr>
        <w:spacing w:line="360" w:lineRule="auto"/>
        <w:jc w:val="both"/>
        <w:rPr>
          <w:rFonts w:ascii="Arial" w:hAnsi="Arial" w:cs="Arial"/>
          <w:spacing w:val="6"/>
        </w:rPr>
      </w:pPr>
      <w:r w:rsidRPr="00EA2D31">
        <w:rPr>
          <w:rFonts w:ascii="Arial" w:hAnsi="Arial" w:cs="Arial"/>
          <w:spacing w:val="6"/>
        </w:rPr>
        <w:t>La temperatura de esta zona de vida varía según la ubicación de las áreas; las que están cerca de la costa tienen una biotemperatura de 24ºC, las que están en las vertientes de las cordilleras tienen biotemperaturas medias disminuyen hasta los 18ºC. La evapotranspiración puede estimarse en promedio como 60% menor que la precipitación media total anual.</w:t>
      </w:r>
    </w:p>
    <w:p w:rsidR="000E5BBB" w:rsidRPr="00EA2D31" w:rsidRDefault="000E5BBB" w:rsidP="000E5BBB">
      <w:pPr>
        <w:spacing w:line="360" w:lineRule="auto"/>
        <w:jc w:val="both"/>
        <w:rPr>
          <w:rFonts w:ascii="Arial" w:hAnsi="Arial" w:cs="Arial"/>
          <w:spacing w:val="6"/>
        </w:rPr>
      </w:pPr>
    </w:p>
    <w:p w:rsidR="000E5BBB" w:rsidRPr="00EA2D31" w:rsidRDefault="000E5BBB" w:rsidP="000E5BBB">
      <w:pPr>
        <w:spacing w:line="360" w:lineRule="auto"/>
        <w:jc w:val="both"/>
        <w:rPr>
          <w:rFonts w:ascii="Arial" w:hAnsi="Arial" w:cs="Arial"/>
          <w:spacing w:val="6"/>
        </w:rPr>
      </w:pPr>
      <w:r w:rsidRPr="00EA2D31">
        <w:rPr>
          <w:rFonts w:ascii="Arial" w:hAnsi="Arial" w:cs="Arial"/>
          <w:spacing w:val="6"/>
        </w:rPr>
        <w:t>Las especies indicadoras de esta zona son: Capá o roble (Catalpa longissina), caoba (Swietenia mahagoni) en terrenos con buen drenaje y la palma real (Roystonea regia) en terrenos calcáreos.</w:t>
      </w:r>
    </w:p>
    <w:p w:rsidR="000E5BBB" w:rsidRPr="00EA2D31" w:rsidRDefault="000E5BBB" w:rsidP="000E5BBB">
      <w:pPr>
        <w:spacing w:line="360" w:lineRule="auto"/>
        <w:jc w:val="both"/>
        <w:rPr>
          <w:rFonts w:ascii="Arial" w:hAnsi="Arial" w:cs="Arial"/>
          <w:spacing w:val="6"/>
        </w:rPr>
      </w:pPr>
    </w:p>
    <w:p w:rsidR="000E5BBB" w:rsidRPr="00EA2D31" w:rsidRDefault="000E5BBB" w:rsidP="000E5BBB">
      <w:pPr>
        <w:spacing w:line="360" w:lineRule="auto"/>
        <w:jc w:val="both"/>
        <w:rPr>
          <w:rFonts w:ascii="Arial" w:hAnsi="Arial" w:cs="Arial"/>
          <w:spacing w:val="6"/>
        </w:rPr>
      </w:pPr>
      <w:r w:rsidRPr="00EA2D31">
        <w:rPr>
          <w:rFonts w:ascii="Arial" w:hAnsi="Arial" w:cs="Arial"/>
          <w:spacing w:val="6"/>
        </w:rPr>
        <w:t>Los pequeños rodales secundarios están formados por especies de Grigrí (Bucida buceras) y arboles aislados de Guácima (Guazuma ulmifolia).</w:t>
      </w:r>
    </w:p>
    <w:p w:rsidR="000E5BBB" w:rsidRPr="00EA2D31" w:rsidRDefault="000E5BBB" w:rsidP="000E5BBB">
      <w:pPr>
        <w:spacing w:line="360" w:lineRule="auto"/>
        <w:jc w:val="both"/>
        <w:rPr>
          <w:rFonts w:ascii="Arial" w:hAnsi="Arial" w:cs="Arial"/>
          <w:b/>
          <w:spacing w:val="-3"/>
          <w:lang w:val="es-ES_tradnl"/>
        </w:rPr>
      </w:pPr>
    </w:p>
    <w:p w:rsidR="000E5BBB" w:rsidRPr="00EA2D31" w:rsidRDefault="000E5BBB" w:rsidP="000E5BBB">
      <w:pPr>
        <w:pStyle w:val="Ttulo3"/>
      </w:pPr>
      <w:bookmarkStart w:id="71" w:name="_Toc350012959"/>
      <w:bookmarkStart w:id="72" w:name="_Toc346310014"/>
      <w:bookmarkStart w:id="73" w:name="_Toc330924307"/>
      <w:bookmarkStart w:id="74" w:name="_Toc527154032"/>
      <w:r w:rsidRPr="00EA2D31">
        <w:t>3.1.4. CLIMA</w:t>
      </w:r>
      <w:bookmarkEnd w:id="71"/>
      <w:bookmarkEnd w:id="72"/>
      <w:bookmarkEnd w:id="73"/>
      <w:r w:rsidRPr="00EA2D31">
        <w:t>.</w:t>
      </w:r>
      <w:bookmarkEnd w:id="74"/>
    </w:p>
    <w:p w:rsidR="000E5BBB" w:rsidRPr="00EA2D31" w:rsidRDefault="000E5BBB" w:rsidP="000E5BBB">
      <w:pPr>
        <w:jc w:val="both"/>
        <w:rPr>
          <w:rFonts w:ascii="Arial" w:hAnsi="Arial" w:cs="Arial"/>
        </w:rPr>
      </w:pPr>
    </w:p>
    <w:p w:rsidR="000E5BBB" w:rsidRPr="00EA2D31" w:rsidRDefault="000E5BBB" w:rsidP="000E5BBB">
      <w:pPr>
        <w:spacing w:line="360" w:lineRule="auto"/>
        <w:jc w:val="both"/>
        <w:rPr>
          <w:rFonts w:ascii="Arial" w:hAnsi="Arial" w:cs="Arial"/>
          <w:sz w:val="26"/>
        </w:rPr>
      </w:pPr>
      <w:r w:rsidRPr="00EA2D31">
        <w:rPr>
          <w:rFonts w:ascii="Arial" w:hAnsi="Arial" w:cs="Arial"/>
          <w:sz w:val="26"/>
        </w:rPr>
        <w:t xml:space="preserve">Las características generales del clima (2002-2017) detalladas mensuales y multianuales, referentes a la zona más cercana al </w:t>
      </w:r>
      <w:r w:rsidRPr="00EA2D31">
        <w:rPr>
          <w:rFonts w:ascii="Arial" w:hAnsi="Arial" w:cs="Arial"/>
          <w:sz w:val="26"/>
          <w:szCs w:val="22"/>
          <w:lang w:val="es-ES_tradnl"/>
        </w:rPr>
        <w:t>emplazamiento,</w:t>
      </w:r>
      <w:r w:rsidRPr="00EA2D31">
        <w:rPr>
          <w:rFonts w:ascii="Arial" w:hAnsi="Arial" w:cs="Arial"/>
          <w:sz w:val="26"/>
        </w:rPr>
        <w:t xml:space="preserve"> suministradas por el Departamento de Climatología - </w:t>
      </w:r>
      <w:r w:rsidRPr="00EA2D31">
        <w:rPr>
          <w:rFonts w:ascii="Arial" w:hAnsi="Arial" w:cs="Arial"/>
          <w:sz w:val="26"/>
          <w:szCs w:val="22"/>
        </w:rPr>
        <w:t>División de Climatología Aplicada</w:t>
      </w:r>
      <w:r w:rsidRPr="00EA2D31">
        <w:rPr>
          <w:rFonts w:ascii="Arial" w:hAnsi="Arial" w:cs="Arial"/>
          <w:sz w:val="26"/>
        </w:rPr>
        <w:t xml:space="preserve"> de la Oficina Nacional de Meteorología, basadas en la Estación Meteorológica Las Américas, así como la radiación Solar (Insolación Efectiva Horario)para el período 2008-2013 de la Estación Santo Domingo, las Horas de Sol para el período febrero 2017- junio 2018 de la Estación Las Américas; y los datos climatológicos de la Evapotranspiración</w:t>
      </w:r>
      <w:r w:rsidRPr="00EA2D31">
        <w:rPr>
          <w:rFonts w:ascii="Arial" w:hAnsi="Arial" w:cs="Arial"/>
          <w:sz w:val="26"/>
          <w:szCs w:val="22"/>
          <w:lang w:val="es-ES_tradnl"/>
        </w:rPr>
        <w:t>Potencial</w:t>
      </w:r>
      <w:r w:rsidRPr="00EA2D31">
        <w:rPr>
          <w:rFonts w:ascii="Arial" w:hAnsi="Arial" w:cs="Arial"/>
          <w:sz w:val="26"/>
        </w:rPr>
        <w:t xml:space="preserve"> (ETP) para el período 1971-2000 de la Estación Las Américas, son los siguientes:</w:t>
      </w:r>
    </w:p>
    <w:p w:rsidR="000E5BBB" w:rsidRPr="00EA2D31" w:rsidRDefault="000E5BBB" w:rsidP="000E5BBB">
      <w:pPr>
        <w:spacing w:line="360" w:lineRule="auto"/>
        <w:jc w:val="both"/>
        <w:rPr>
          <w:rFonts w:ascii="Arial" w:hAnsi="Arial" w:cs="Arial"/>
          <w:sz w:val="26"/>
        </w:rPr>
      </w:pPr>
    </w:p>
    <w:p w:rsidR="000E5BBB" w:rsidRPr="00EA2D31" w:rsidRDefault="000E5BBB" w:rsidP="000E5BBB">
      <w:pPr>
        <w:spacing w:line="360" w:lineRule="auto"/>
        <w:jc w:val="both"/>
        <w:rPr>
          <w:rFonts w:ascii="Arial" w:hAnsi="Arial" w:cs="Arial"/>
          <w:sz w:val="26"/>
        </w:rPr>
      </w:pPr>
      <w:r w:rsidRPr="00EA2D31">
        <w:rPr>
          <w:rFonts w:ascii="Arial" w:hAnsi="Arial" w:cs="Arial"/>
          <w:sz w:val="26"/>
          <w:szCs w:val="22"/>
          <w:lang w:val="es-ES_tradnl"/>
        </w:rPr>
        <w:t xml:space="preserve">En el Anexo 1 se presentan las </w:t>
      </w:r>
      <w:r w:rsidRPr="00EA2D31">
        <w:rPr>
          <w:rFonts w:ascii="Arial" w:hAnsi="Arial" w:cs="Arial"/>
          <w:sz w:val="26"/>
        </w:rPr>
        <w:t>características generales del clima (2002-2017) detalladas mensuales y multianuales, Período 2002-2017, Estación Las Américas; Irradiación Solar (Insolación Efectiva Horario), Período 2008-2013, Estación Santo Domingo; Horas de Sol Período febrero 2017- junio 2018, Estación Las Américas; y Datos Climatológicos de la ETP, Período 1971-2000, Estación Las Américas.</w:t>
      </w:r>
    </w:p>
    <w:p w:rsidR="000E5BBB" w:rsidRPr="00EA2D31" w:rsidRDefault="000E5BBB" w:rsidP="000E5BBB">
      <w:pPr>
        <w:spacing w:line="360" w:lineRule="auto"/>
        <w:jc w:val="both"/>
        <w:rPr>
          <w:rFonts w:ascii="Arial" w:hAnsi="Arial" w:cs="Arial"/>
          <w:sz w:val="26"/>
        </w:rPr>
      </w:pPr>
    </w:p>
    <w:tbl>
      <w:tblPr>
        <w:tblW w:w="6591" w:type="dxa"/>
        <w:jc w:val="center"/>
        <w:tblBorders>
          <w:top w:val="single" w:sz="8" w:space="0" w:color="7BA0CD"/>
          <w:left w:val="single" w:sz="8" w:space="0" w:color="7BA0CD"/>
          <w:bottom w:val="single" w:sz="8" w:space="0" w:color="7BA0CD"/>
          <w:right w:val="single" w:sz="8" w:space="0" w:color="7BA0CD"/>
          <w:insideH w:val="single" w:sz="8" w:space="0" w:color="7BA0CD"/>
        </w:tblBorders>
        <w:tblLook w:val="04A0"/>
      </w:tblPr>
      <w:tblGrid>
        <w:gridCol w:w="4748"/>
        <w:gridCol w:w="1843"/>
      </w:tblGrid>
      <w:tr w:rsidR="000E5BBB" w:rsidRPr="00EA2D31" w:rsidTr="000E5BBB">
        <w:trPr>
          <w:trHeight w:val="227"/>
          <w:jc w:val="center"/>
        </w:trPr>
        <w:tc>
          <w:tcPr>
            <w:tcW w:w="4748" w:type="dxa"/>
            <w:tcBorders>
              <w:top w:val="single" w:sz="8" w:space="0" w:color="7BA0CD"/>
              <w:left w:val="single" w:sz="8" w:space="0" w:color="7BA0CD"/>
              <w:bottom w:val="single" w:sz="8" w:space="0" w:color="7BA0CD"/>
              <w:right w:val="nil"/>
            </w:tcBorders>
            <w:shd w:val="clear" w:color="auto" w:fill="4F81BD"/>
            <w:noWrap/>
            <w:hideMark/>
          </w:tcPr>
          <w:p w:rsidR="000E5BBB" w:rsidRPr="00EA2D31" w:rsidRDefault="000E5BBB" w:rsidP="000E5BBB">
            <w:pPr>
              <w:rPr>
                <w:rFonts w:ascii="Arial" w:hAnsi="Arial" w:cs="Arial"/>
                <w:b/>
                <w:bCs/>
                <w:sz w:val="22"/>
                <w:szCs w:val="26"/>
                <w:lang w:eastAsia="es-DO"/>
              </w:rPr>
            </w:pPr>
            <w:r w:rsidRPr="00EA2D31">
              <w:rPr>
                <w:rFonts w:ascii="Arial" w:hAnsi="Arial" w:cs="Arial"/>
                <w:b/>
                <w:bCs/>
                <w:sz w:val="22"/>
                <w:szCs w:val="26"/>
                <w:lang w:eastAsia="es-DO"/>
              </w:rPr>
              <w:t xml:space="preserve">Precipitación Anual </w:t>
            </w:r>
          </w:p>
        </w:tc>
        <w:tc>
          <w:tcPr>
            <w:tcW w:w="1843" w:type="dxa"/>
            <w:tcBorders>
              <w:top w:val="single" w:sz="8" w:space="0" w:color="7BA0CD"/>
              <w:left w:val="nil"/>
              <w:bottom w:val="single" w:sz="8" w:space="0" w:color="7BA0CD"/>
              <w:right w:val="single" w:sz="8" w:space="0" w:color="7BA0CD"/>
            </w:tcBorders>
            <w:shd w:val="clear" w:color="auto" w:fill="4F81BD"/>
            <w:noWrap/>
            <w:hideMark/>
          </w:tcPr>
          <w:p w:rsidR="000E5BBB" w:rsidRPr="00EA2D31" w:rsidRDefault="000E5BBB" w:rsidP="000E5BBB">
            <w:pPr>
              <w:jc w:val="right"/>
              <w:rPr>
                <w:rFonts w:ascii="Arial" w:hAnsi="Arial" w:cs="Arial"/>
                <w:b/>
                <w:bCs/>
                <w:sz w:val="22"/>
                <w:szCs w:val="26"/>
                <w:lang w:eastAsia="es-DO"/>
              </w:rPr>
            </w:pPr>
            <w:r w:rsidRPr="00EA2D31">
              <w:rPr>
                <w:rFonts w:ascii="Arial" w:hAnsi="Arial" w:cs="Arial"/>
                <w:b/>
                <w:bCs/>
                <w:sz w:val="22"/>
                <w:szCs w:val="26"/>
                <w:lang w:eastAsia="es-DO"/>
              </w:rPr>
              <w:t>1,518.7 mm.</w:t>
            </w:r>
          </w:p>
        </w:tc>
      </w:tr>
      <w:tr w:rsidR="000E5BBB" w:rsidRPr="00EA2D31" w:rsidTr="000E5BBB">
        <w:trPr>
          <w:trHeight w:val="227"/>
          <w:jc w:val="center"/>
        </w:trPr>
        <w:tc>
          <w:tcPr>
            <w:tcW w:w="4748" w:type="dxa"/>
            <w:tcBorders>
              <w:right w:val="nil"/>
            </w:tcBorders>
            <w:shd w:val="clear" w:color="auto" w:fill="D3DFEE"/>
            <w:noWrap/>
            <w:hideMark/>
          </w:tcPr>
          <w:p w:rsidR="000E5BBB" w:rsidRPr="00EA2D31" w:rsidRDefault="000E5BBB" w:rsidP="000E5BBB">
            <w:pPr>
              <w:rPr>
                <w:rFonts w:ascii="Arial" w:hAnsi="Arial" w:cs="Arial"/>
                <w:b/>
                <w:bCs/>
                <w:sz w:val="22"/>
                <w:szCs w:val="26"/>
                <w:lang w:eastAsia="es-DO"/>
              </w:rPr>
            </w:pPr>
            <w:r w:rsidRPr="00EA2D31">
              <w:rPr>
                <w:rFonts w:ascii="Arial" w:hAnsi="Arial" w:cs="Arial"/>
                <w:b/>
                <w:bCs/>
                <w:sz w:val="22"/>
                <w:szCs w:val="26"/>
                <w:lang w:eastAsia="es-DO"/>
              </w:rPr>
              <w:t>Días de Lluvia Anual</w:t>
            </w:r>
          </w:p>
        </w:tc>
        <w:tc>
          <w:tcPr>
            <w:tcW w:w="1843" w:type="dxa"/>
            <w:tcBorders>
              <w:left w:val="nil"/>
            </w:tcBorders>
            <w:shd w:val="clear" w:color="auto" w:fill="D3DFEE"/>
            <w:noWrap/>
            <w:hideMark/>
          </w:tcPr>
          <w:p w:rsidR="000E5BBB" w:rsidRPr="00EA2D31" w:rsidRDefault="000E5BBB" w:rsidP="000E5BBB">
            <w:pPr>
              <w:jc w:val="right"/>
              <w:rPr>
                <w:rFonts w:ascii="Arial" w:hAnsi="Arial" w:cs="Arial"/>
                <w:sz w:val="22"/>
                <w:szCs w:val="26"/>
                <w:lang w:eastAsia="es-DO"/>
              </w:rPr>
            </w:pPr>
            <w:r w:rsidRPr="00EA2D31">
              <w:rPr>
                <w:rFonts w:ascii="Arial" w:hAnsi="Arial" w:cs="Arial"/>
                <w:sz w:val="22"/>
                <w:szCs w:val="26"/>
                <w:lang w:eastAsia="es-DO"/>
              </w:rPr>
              <w:t>115.4 días.</w:t>
            </w:r>
          </w:p>
        </w:tc>
      </w:tr>
      <w:tr w:rsidR="000E5BBB" w:rsidRPr="00EA2D31" w:rsidTr="000E5BBB">
        <w:trPr>
          <w:trHeight w:val="227"/>
          <w:jc w:val="center"/>
        </w:trPr>
        <w:tc>
          <w:tcPr>
            <w:tcW w:w="4748" w:type="dxa"/>
            <w:tcBorders>
              <w:right w:val="nil"/>
            </w:tcBorders>
            <w:noWrap/>
            <w:hideMark/>
          </w:tcPr>
          <w:p w:rsidR="000E5BBB" w:rsidRPr="00EA2D31" w:rsidRDefault="000E5BBB" w:rsidP="000E5BBB">
            <w:pPr>
              <w:rPr>
                <w:rFonts w:ascii="Arial" w:hAnsi="Arial" w:cs="Arial"/>
                <w:b/>
                <w:bCs/>
                <w:sz w:val="22"/>
                <w:szCs w:val="26"/>
                <w:lang w:eastAsia="es-DO"/>
              </w:rPr>
            </w:pPr>
            <w:r w:rsidRPr="00EA2D31">
              <w:rPr>
                <w:rFonts w:ascii="Arial" w:hAnsi="Arial" w:cs="Arial"/>
                <w:b/>
                <w:bCs/>
                <w:sz w:val="22"/>
                <w:szCs w:val="26"/>
                <w:lang w:val="pt-BR" w:eastAsia="es-DO"/>
              </w:rPr>
              <w:t>Temperatura máxima Anual</w:t>
            </w:r>
          </w:p>
        </w:tc>
        <w:tc>
          <w:tcPr>
            <w:tcW w:w="1843" w:type="dxa"/>
            <w:tcBorders>
              <w:left w:val="nil"/>
            </w:tcBorders>
            <w:noWrap/>
            <w:hideMark/>
          </w:tcPr>
          <w:p w:rsidR="000E5BBB" w:rsidRPr="00EA2D31" w:rsidRDefault="000E5BBB" w:rsidP="000E5BBB">
            <w:pPr>
              <w:jc w:val="right"/>
              <w:rPr>
                <w:rFonts w:ascii="Arial" w:hAnsi="Arial" w:cs="Arial"/>
                <w:sz w:val="22"/>
                <w:szCs w:val="26"/>
                <w:lang w:val="pt-BR" w:eastAsia="es-DO"/>
              </w:rPr>
            </w:pPr>
            <w:r w:rsidRPr="00EA2D31">
              <w:rPr>
                <w:rFonts w:ascii="Arial" w:hAnsi="Arial" w:cs="Arial"/>
                <w:sz w:val="22"/>
                <w:szCs w:val="26"/>
                <w:lang w:val="pt-BR" w:eastAsia="es-DO"/>
              </w:rPr>
              <w:t>31.1 ºC.</w:t>
            </w:r>
          </w:p>
        </w:tc>
      </w:tr>
      <w:tr w:rsidR="000E5BBB" w:rsidRPr="00EA2D31" w:rsidTr="000E5BBB">
        <w:trPr>
          <w:trHeight w:val="227"/>
          <w:jc w:val="center"/>
        </w:trPr>
        <w:tc>
          <w:tcPr>
            <w:tcW w:w="4748" w:type="dxa"/>
            <w:tcBorders>
              <w:right w:val="nil"/>
            </w:tcBorders>
            <w:shd w:val="clear" w:color="auto" w:fill="D3DFEE"/>
            <w:noWrap/>
            <w:hideMark/>
          </w:tcPr>
          <w:p w:rsidR="000E5BBB" w:rsidRPr="00EA2D31" w:rsidRDefault="000E5BBB" w:rsidP="000E5BBB">
            <w:pPr>
              <w:rPr>
                <w:rFonts w:ascii="Arial" w:hAnsi="Arial" w:cs="Arial"/>
                <w:b/>
                <w:bCs/>
                <w:sz w:val="22"/>
                <w:szCs w:val="26"/>
                <w:lang w:val="pt-BR" w:eastAsia="es-DO"/>
              </w:rPr>
            </w:pPr>
            <w:r w:rsidRPr="00EA2D31">
              <w:rPr>
                <w:rFonts w:ascii="Arial" w:hAnsi="Arial" w:cs="Arial"/>
                <w:b/>
                <w:bCs/>
                <w:sz w:val="22"/>
                <w:szCs w:val="26"/>
                <w:lang w:val="pt-BR" w:eastAsia="es-DO"/>
              </w:rPr>
              <w:t>Temperatura mínima Anual</w:t>
            </w:r>
          </w:p>
        </w:tc>
        <w:tc>
          <w:tcPr>
            <w:tcW w:w="1843" w:type="dxa"/>
            <w:tcBorders>
              <w:left w:val="nil"/>
            </w:tcBorders>
            <w:shd w:val="clear" w:color="auto" w:fill="D3DFEE"/>
            <w:noWrap/>
            <w:hideMark/>
          </w:tcPr>
          <w:p w:rsidR="000E5BBB" w:rsidRPr="00EA2D31" w:rsidRDefault="000E5BBB" w:rsidP="000E5BBB">
            <w:pPr>
              <w:jc w:val="right"/>
              <w:rPr>
                <w:rFonts w:ascii="Arial" w:hAnsi="Arial" w:cs="Arial"/>
                <w:sz w:val="22"/>
                <w:szCs w:val="26"/>
                <w:lang w:val="pt-BR" w:eastAsia="es-DO"/>
              </w:rPr>
            </w:pPr>
            <w:r w:rsidRPr="00EA2D31">
              <w:rPr>
                <w:rFonts w:ascii="Arial" w:hAnsi="Arial" w:cs="Arial"/>
                <w:sz w:val="22"/>
                <w:szCs w:val="26"/>
                <w:lang w:val="pt-BR" w:eastAsia="es-DO"/>
              </w:rPr>
              <w:t>21.9 ºC.</w:t>
            </w:r>
          </w:p>
        </w:tc>
      </w:tr>
      <w:tr w:rsidR="000E5BBB" w:rsidRPr="00EA2D31" w:rsidTr="000E5BBB">
        <w:trPr>
          <w:trHeight w:val="227"/>
          <w:jc w:val="center"/>
        </w:trPr>
        <w:tc>
          <w:tcPr>
            <w:tcW w:w="4748" w:type="dxa"/>
            <w:tcBorders>
              <w:right w:val="nil"/>
            </w:tcBorders>
            <w:noWrap/>
            <w:hideMark/>
          </w:tcPr>
          <w:p w:rsidR="000E5BBB" w:rsidRPr="00EA2D31" w:rsidRDefault="000E5BBB" w:rsidP="000E5BBB">
            <w:pPr>
              <w:rPr>
                <w:rFonts w:ascii="Arial" w:hAnsi="Arial" w:cs="Arial"/>
                <w:b/>
                <w:bCs/>
                <w:sz w:val="22"/>
                <w:szCs w:val="26"/>
                <w:lang w:val="pt-BR" w:eastAsia="es-DO"/>
              </w:rPr>
            </w:pPr>
            <w:r w:rsidRPr="00EA2D31">
              <w:rPr>
                <w:rFonts w:ascii="Arial" w:hAnsi="Arial" w:cs="Arial"/>
                <w:b/>
                <w:bCs/>
                <w:sz w:val="22"/>
                <w:szCs w:val="26"/>
                <w:lang w:val="pt-BR" w:eastAsia="es-DO"/>
              </w:rPr>
              <w:t>Temperatura media Anual</w:t>
            </w:r>
          </w:p>
        </w:tc>
        <w:tc>
          <w:tcPr>
            <w:tcW w:w="1843" w:type="dxa"/>
            <w:tcBorders>
              <w:left w:val="nil"/>
            </w:tcBorders>
            <w:noWrap/>
            <w:hideMark/>
          </w:tcPr>
          <w:p w:rsidR="000E5BBB" w:rsidRPr="00EA2D31" w:rsidRDefault="000E5BBB" w:rsidP="000E5BBB">
            <w:pPr>
              <w:jc w:val="right"/>
              <w:rPr>
                <w:rFonts w:ascii="Arial" w:hAnsi="Arial" w:cs="Arial"/>
                <w:sz w:val="22"/>
                <w:szCs w:val="26"/>
                <w:lang w:eastAsia="es-DO"/>
              </w:rPr>
            </w:pPr>
            <w:r w:rsidRPr="00EA2D31">
              <w:rPr>
                <w:rFonts w:ascii="Arial" w:hAnsi="Arial" w:cs="Arial"/>
                <w:sz w:val="22"/>
                <w:szCs w:val="26"/>
                <w:lang w:val="pt-BR" w:eastAsia="es-DO"/>
              </w:rPr>
              <w:t>26.4 º</w:t>
            </w:r>
            <w:r w:rsidRPr="00EA2D31">
              <w:rPr>
                <w:rFonts w:ascii="Arial" w:hAnsi="Arial" w:cs="Arial"/>
                <w:sz w:val="22"/>
                <w:szCs w:val="26"/>
                <w:lang w:eastAsia="es-DO"/>
              </w:rPr>
              <w:t>C.</w:t>
            </w:r>
          </w:p>
        </w:tc>
      </w:tr>
      <w:tr w:rsidR="000E5BBB" w:rsidRPr="00EA2D31" w:rsidTr="000E5BBB">
        <w:trPr>
          <w:trHeight w:val="227"/>
          <w:jc w:val="center"/>
        </w:trPr>
        <w:tc>
          <w:tcPr>
            <w:tcW w:w="4748" w:type="dxa"/>
            <w:tcBorders>
              <w:right w:val="nil"/>
            </w:tcBorders>
            <w:shd w:val="clear" w:color="auto" w:fill="D3DFEE"/>
            <w:noWrap/>
            <w:hideMark/>
          </w:tcPr>
          <w:p w:rsidR="000E5BBB" w:rsidRPr="00EA2D31" w:rsidRDefault="000E5BBB" w:rsidP="000E5BBB">
            <w:pPr>
              <w:rPr>
                <w:rFonts w:ascii="Arial" w:hAnsi="Arial" w:cs="Arial"/>
                <w:b/>
                <w:bCs/>
                <w:sz w:val="22"/>
                <w:szCs w:val="26"/>
                <w:lang w:eastAsia="es-DO"/>
              </w:rPr>
            </w:pPr>
            <w:r w:rsidRPr="00EA2D31">
              <w:rPr>
                <w:rFonts w:ascii="Arial" w:hAnsi="Arial" w:cs="Arial"/>
                <w:b/>
                <w:bCs/>
                <w:sz w:val="22"/>
                <w:szCs w:val="26"/>
                <w:lang w:eastAsia="es-DO"/>
              </w:rPr>
              <w:t>Humedad</w:t>
            </w:r>
            <w:r w:rsidRPr="00EA2D31">
              <w:rPr>
                <w:rFonts w:ascii="Arial" w:hAnsi="Arial" w:cs="Arial"/>
                <w:b/>
                <w:bCs/>
                <w:sz w:val="22"/>
                <w:szCs w:val="26"/>
                <w:lang w:val="pt-BR" w:eastAsia="es-DO"/>
              </w:rPr>
              <w:t xml:space="preserve"> Relativa Anual </w:t>
            </w:r>
          </w:p>
        </w:tc>
        <w:tc>
          <w:tcPr>
            <w:tcW w:w="1843" w:type="dxa"/>
            <w:tcBorders>
              <w:left w:val="nil"/>
            </w:tcBorders>
            <w:shd w:val="clear" w:color="auto" w:fill="D3DFEE"/>
            <w:noWrap/>
            <w:hideMark/>
          </w:tcPr>
          <w:p w:rsidR="000E5BBB" w:rsidRPr="00EA2D31" w:rsidRDefault="000E5BBB" w:rsidP="000E5BBB">
            <w:pPr>
              <w:jc w:val="right"/>
              <w:rPr>
                <w:rFonts w:ascii="Arial" w:hAnsi="Arial" w:cs="Arial"/>
                <w:sz w:val="22"/>
                <w:szCs w:val="26"/>
                <w:lang w:eastAsia="es-DO"/>
              </w:rPr>
            </w:pPr>
            <w:r w:rsidRPr="00EA2D31">
              <w:rPr>
                <w:rFonts w:ascii="Arial" w:hAnsi="Arial" w:cs="Arial"/>
                <w:sz w:val="22"/>
                <w:szCs w:val="26"/>
                <w:lang w:val="pt-BR" w:eastAsia="es-DO"/>
              </w:rPr>
              <w:t>82.1%.</w:t>
            </w:r>
          </w:p>
        </w:tc>
      </w:tr>
      <w:tr w:rsidR="000E5BBB" w:rsidRPr="00EA2D31" w:rsidTr="000E5BBB">
        <w:trPr>
          <w:trHeight w:val="227"/>
          <w:jc w:val="center"/>
        </w:trPr>
        <w:tc>
          <w:tcPr>
            <w:tcW w:w="4748" w:type="dxa"/>
            <w:tcBorders>
              <w:right w:val="nil"/>
            </w:tcBorders>
            <w:noWrap/>
            <w:hideMark/>
          </w:tcPr>
          <w:p w:rsidR="000E5BBB" w:rsidRPr="00EA2D31" w:rsidRDefault="000E5BBB" w:rsidP="000E5BBB">
            <w:pPr>
              <w:rPr>
                <w:rFonts w:ascii="Arial" w:hAnsi="Arial" w:cs="Arial"/>
                <w:b/>
                <w:bCs/>
                <w:sz w:val="22"/>
                <w:szCs w:val="26"/>
                <w:lang w:eastAsia="es-DO"/>
              </w:rPr>
            </w:pPr>
            <w:r w:rsidRPr="00EA2D31">
              <w:rPr>
                <w:rFonts w:ascii="Arial" w:hAnsi="Arial" w:cs="Arial"/>
                <w:b/>
                <w:bCs/>
                <w:sz w:val="22"/>
                <w:szCs w:val="26"/>
                <w:lang w:eastAsia="es-DO"/>
              </w:rPr>
              <w:t>Irradiación Solar (Estación Sto. Dgo.)</w:t>
            </w:r>
          </w:p>
        </w:tc>
        <w:tc>
          <w:tcPr>
            <w:tcW w:w="1843" w:type="dxa"/>
            <w:tcBorders>
              <w:left w:val="nil"/>
            </w:tcBorders>
            <w:noWrap/>
            <w:hideMark/>
          </w:tcPr>
          <w:p w:rsidR="000E5BBB" w:rsidRPr="00EA2D31" w:rsidRDefault="000E5BBB" w:rsidP="000E5BBB">
            <w:pPr>
              <w:jc w:val="right"/>
              <w:rPr>
                <w:rFonts w:ascii="Arial" w:hAnsi="Arial" w:cs="Arial"/>
                <w:sz w:val="22"/>
                <w:szCs w:val="26"/>
                <w:lang w:eastAsia="es-DO"/>
              </w:rPr>
            </w:pPr>
            <w:r w:rsidRPr="00EA2D31">
              <w:rPr>
                <w:rFonts w:ascii="Arial" w:hAnsi="Arial" w:cs="Arial"/>
                <w:sz w:val="22"/>
                <w:szCs w:val="26"/>
                <w:lang w:eastAsia="es-DO"/>
              </w:rPr>
              <w:t>5.6 hrs sol/día</w:t>
            </w:r>
          </w:p>
        </w:tc>
      </w:tr>
      <w:tr w:rsidR="000E5BBB" w:rsidRPr="00EA2D31" w:rsidTr="000E5BBB">
        <w:trPr>
          <w:trHeight w:val="227"/>
          <w:jc w:val="center"/>
        </w:trPr>
        <w:tc>
          <w:tcPr>
            <w:tcW w:w="4748" w:type="dxa"/>
            <w:tcBorders>
              <w:right w:val="nil"/>
            </w:tcBorders>
            <w:shd w:val="clear" w:color="auto" w:fill="D3DFEE"/>
            <w:noWrap/>
            <w:hideMark/>
          </w:tcPr>
          <w:p w:rsidR="000E5BBB" w:rsidRPr="00EA2D31" w:rsidRDefault="000E5BBB" w:rsidP="000E5BBB">
            <w:pPr>
              <w:rPr>
                <w:rFonts w:ascii="Arial" w:hAnsi="Arial" w:cs="Arial"/>
                <w:b/>
                <w:bCs/>
                <w:sz w:val="22"/>
                <w:szCs w:val="26"/>
                <w:lang w:eastAsia="es-DO"/>
              </w:rPr>
            </w:pPr>
            <w:r w:rsidRPr="00EA2D31">
              <w:rPr>
                <w:rFonts w:ascii="Arial" w:hAnsi="Arial" w:cs="Arial"/>
                <w:b/>
                <w:bCs/>
                <w:sz w:val="22"/>
                <w:szCs w:val="26"/>
                <w:lang w:eastAsia="es-DO"/>
              </w:rPr>
              <w:t>Irradiación Solar</w:t>
            </w:r>
          </w:p>
        </w:tc>
        <w:tc>
          <w:tcPr>
            <w:tcW w:w="1843" w:type="dxa"/>
            <w:tcBorders>
              <w:left w:val="nil"/>
            </w:tcBorders>
            <w:shd w:val="clear" w:color="auto" w:fill="D3DFEE"/>
            <w:noWrap/>
            <w:hideMark/>
          </w:tcPr>
          <w:p w:rsidR="000E5BBB" w:rsidRPr="00EA2D31" w:rsidRDefault="000E5BBB" w:rsidP="000E5BBB">
            <w:pPr>
              <w:jc w:val="right"/>
              <w:rPr>
                <w:rFonts w:ascii="Arial" w:hAnsi="Arial" w:cs="Arial"/>
                <w:sz w:val="22"/>
                <w:szCs w:val="26"/>
                <w:lang w:eastAsia="es-DO"/>
              </w:rPr>
            </w:pPr>
            <w:r w:rsidRPr="00EA2D31">
              <w:rPr>
                <w:rFonts w:ascii="Arial" w:hAnsi="Arial" w:cs="Arial"/>
                <w:sz w:val="22"/>
                <w:szCs w:val="26"/>
                <w:lang w:eastAsia="es-DO"/>
              </w:rPr>
              <w:t>7.3 hrs sol/día</w:t>
            </w:r>
          </w:p>
        </w:tc>
      </w:tr>
      <w:tr w:rsidR="000E5BBB" w:rsidRPr="00EA2D31" w:rsidTr="000E5BBB">
        <w:trPr>
          <w:trHeight w:val="227"/>
          <w:jc w:val="center"/>
        </w:trPr>
        <w:tc>
          <w:tcPr>
            <w:tcW w:w="4748" w:type="dxa"/>
            <w:tcBorders>
              <w:right w:val="nil"/>
            </w:tcBorders>
            <w:noWrap/>
            <w:hideMark/>
          </w:tcPr>
          <w:p w:rsidR="000E5BBB" w:rsidRPr="00EA2D31" w:rsidRDefault="000E5BBB" w:rsidP="000E5BBB">
            <w:pPr>
              <w:rPr>
                <w:rFonts w:ascii="Arial" w:hAnsi="Arial" w:cs="Arial"/>
                <w:b/>
                <w:bCs/>
                <w:sz w:val="22"/>
                <w:szCs w:val="26"/>
                <w:lang w:eastAsia="es-DO"/>
              </w:rPr>
            </w:pPr>
            <w:r w:rsidRPr="00EA2D31">
              <w:rPr>
                <w:rFonts w:ascii="Arial" w:hAnsi="Arial" w:cs="Arial"/>
                <w:b/>
                <w:bCs/>
                <w:sz w:val="22"/>
                <w:szCs w:val="22"/>
                <w:lang w:val="es-ES_tradnl"/>
              </w:rPr>
              <w:t>Evapotranspiración Potencia</w:t>
            </w:r>
          </w:p>
        </w:tc>
        <w:tc>
          <w:tcPr>
            <w:tcW w:w="1843" w:type="dxa"/>
            <w:tcBorders>
              <w:left w:val="nil"/>
            </w:tcBorders>
            <w:noWrap/>
            <w:hideMark/>
          </w:tcPr>
          <w:p w:rsidR="000E5BBB" w:rsidRPr="00EA2D31" w:rsidRDefault="000E5BBB" w:rsidP="000E5BBB">
            <w:pPr>
              <w:jc w:val="right"/>
              <w:rPr>
                <w:rFonts w:ascii="Arial" w:hAnsi="Arial" w:cs="Arial"/>
                <w:sz w:val="22"/>
                <w:szCs w:val="26"/>
                <w:lang w:eastAsia="es-DO"/>
              </w:rPr>
            </w:pPr>
            <w:r w:rsidRPr="00EA2D31">
              <w:rPr>
                <w:rFonts w:ascii="Arial" w:hAnsi="Arial" w:cs="Arial"/>
                <w:sz w:val="22"/>
                <w:szCs w:val="26"/>
                <w:lang w:eastAsia="es-DO"/>
              </w:rPr>
              <w:t>1,681.3 mm</w:t>
            </w:r>
          </w:p>
        </w:tc>
      </w:tr>
      <w:tr w:rsidR="000E5BBB" w:rsidRPr="00EA2D31" w:rsidTr="000E5BBB">
        <w:trPr>
          <w:trHeight w:val="227"/>
          <w:jc w:val="center"/>
        </w:trPr>
        <w:tc>
          <w:tcPr>
            <w:tcW w:w="4748" w:type="dxa"/>
            <w:tcBorders>
              <w:right w:val="nil"/>
            </w:tcBorders>
            <w:shd w:val="clear" w:color="auto" w:fill="D3DFEE"/>
            <w:noWrap/>
            <w:hideMark/>
          </w:tcPr>
          <w:p w:rsidR="000E5BBB" w:rsidRPr="00EA2D31" w:rsidRDefault="000E5BBB" w:rsidP="000E5BBB">
            <w:pPr>
              <w:rPr>
                <w:rFonts w:ascii="Arial" w:hAnsi="Arial" w:cs="Arial"/>
                <w:b/>
                <w:bCs/>
                <w:sz w:val="22"/>
                <w:szCs w:val="26"/>
                <w:lang w:eastAsia="es-DO"/>
              </w:rPr>
            </w:pPr>
            <w:r w:rsidRPr="00EA2D31">
              <w:rPr>
                <w:rFonts w:ascii="Arial" w:hAnsi="Arial" w:cs="Arial"/>
                <w:b/>
                <w:bCs/>
                <w:sz w:val="22"/>
                <w:szCs w:val="26"/>
                <w:lang w:eastAsia="es-DO"/>
              </w:rPr>
              <w:t xml:space="preserve">Velocidad del Viento Anual </w:t>
            </w:r>
          </w:p>
        </w:tc>
        <w:tc>
          <w:tcPr>
            <w:tcW w:w="1843" w:type="dxa"/>
            <w:tcBorders>
              <w:left w:val="nil"/>
            </w:tcBorders>
            <w:shd w:val="clear" w:color="auto" w:fill="D3DFEE"/>
            <w:noWrap/>
            <w:hideMark/>
          </w:tcPr>
          <w:p w:rsidR="000E5BBB" w:rsidRPr="00EA2D31" w:rsidRDefault="000E5BBB" w:rsidP="000E5BBB">
            <w:pPr>
              <w:jc w:val="right"/>
              <w:rPr>
                <w:rFonts w:ascii="Arial" w:hAnsi="Arial" w:cs="Arial"/>
                <w:sz w:val="22"/>
                <w:szCs w:val="26"/>
                <w:lang w:eastAsia="es-DO"/>
              </w:rPr>
            </w:pPr>
            <w:r w:rsidRPr="00EA2D31">
              <w:rPr>
                <w:rFonts w:ascii="Arial" w:hAnsi="Arial" w:cs="Arial"/>
                <w:sz w:val="22"/>
                <w:szCs w:val="26"/>
                <w:lang w:eastAsia="es-DO"/>
              </w:rPr>
              <w:t xml:space="preserve">11.4 Km/h. </w:t>
            </w:r>
          </w:p>
        </w:tc>
      </w:tr>
      <w:tr w:rsidR="000E5BBB" w:rsidRPr="00EA2D31" w:rsidTr="000E5BBB">
        <w:trPr>
          <w:trHeight w:val="227"/>
          <w:jc w:val="center"/>
        </w:trPr>
        <w:tc>
          <w:tcPr>
            <w:tcW w:w="4748" w:type="dxa"/>
            <w:tcBorders>
              <w:right w:val="nil"/>
            </w:tcBorders>
            <w:noWrap/>
            <w:hideMark/>
          </w:tcPr>
          <w:p w:rsidR="000E5BBB" w:rsidRPr="00EA2D31" w:rsidRDefault="000E5BBB" w:rsidP="000E5BBB">
            <w:pPr>
              <w:rPr>
                <w:rFonts w:ascii="Arial" w:hAnsi="Arial" w:cs="Arial"/>
                <w:b/>
                <w:bCs/>
                <w:sz w:val="22"/>
                <w:szCs w:val="26"/>
                <w:lang w:eastAsia="es-DO"/>
              </w:rPr>
            </w:pPr>
            <w:r w:rsidRPr="00EA2D31">
              <w:rPr>
                <w:rFonts w:ascii="Arial" w:hAnsi="Arial" w:cs="Arial"/>
                <w:b/>
                <w:bCs/>
                <w:sz w:val="22"/>
                <w:szCs w:val="26"/>
                <w:lang w:eastAsia="es-DO"/>
              </w:rPr>
              <w:t>Presión de Estación</w:t>
            </w:r>
          </w:p>
        </w:tc>
        <w:tc>
          <w:tcPr>
            <w:tcW w:w="1843" w:type="dxa"/>
            <w:tcBorders>
              <w:left w:val="nil"/>
            </w:tcBorders>
            <w:noWrap/>
            <w:hideMark/>
          </w:tcPr>
          <w:p w:rsidR="000E5BBB" w:rsidRPr="00EA2D31" w:rsidRDefault="000E5BBB" w:rsidP="000E5BBB">
            <w:pPr>
              <w:jc w:val="right"/>
              <w:rPr>
                <w:rFonts w:ascii="Arial" w:hAnsi="Arial" w:cs="Arial"/>
                <w:sz w:val="22"/>
                <w:szCs w:val="26"/>
                <w:lang w:eastAsia="es-DO"/>
              </w:rPr>
            </w:pPr>
            <w:r w:rsidRPr="00EA2D31">
              <w:rPr>
                <w:rFonts w:ascii="Arial" w:hAnsi="Arial" w:cs="Arial"/>
                <w:sz w:val="22"/>
                <w:szCs w:val="26"/>
                <w:lang w:eastAsia="es-DO"/>
              </w:rPr>
              <w:t>1012.5 mb.</w:t>
            </w:r>
          </w:p>
        </w:tc>
      </w:tr>
      <w:tr w:rsidR="000E5BBB" w:rsidRPr="00EA2D31" w:rsidTr="000E5BBB">
        <w:trPr>
          <w:trHeight w:val="227"/>
          <w:jc w:val="center"/>
        </w:trPr>
        <w:tc>
          <w:tcPr>
            <w:tcW w:w="4748" w:type="dxa"/>
            <w:tcBorders>
              <w:right w:val="nil"/>
            </w:tcBorders>
            <w:shd w:val="clear" w:color="auto" w:fill="D3DFEE"/>
            <w:noWrap/>
            <w:hideMark/>
          </w:tcPr>
          <w:p w:rsidR="000E5BBB" w:rsidRPr="00EA2D31" w:rsidRDefault="000E5BBB" w:rsidP="000E5BBB">
            <w:pPr>
              <w:rPr>
                <w:rFonts w:ascii="Arial" w:hAnsi="Arial" w:cs="Arial"/>
                <w:b/>
                <w:bCs/>
                <w:sz w:val="22"/>
                <w:szCs w:val="26"/>
                <w:lang w:eastAsia="es-DO"/>
              </w:rPr>
            </w:pPr>
            <w:r w:rsidRPr="00EA2D31">
              <w:rPr>
                <w:rFonts w:ascii="Arial" w:hAnsi="Arial" w:cs="Arial"/>
                <w:b/>
                <w:bCs/>
                <w:sz w:val="22"/>
                <w:szCs w:val="26"/>
                <w:lang w:eastAsia="es-DO"/>
              </w:rPr>
              <w:t xml:space="preserve">Nubosidad </w:t>
            </w:r>
          </w:p>
        </w:tc>
        <w:tc>
          <w:tcPr>
            <w:tcW w:w="1843" w:type="dxa"/>
            <w:tcBorders>
              <w:left w:val="nil"/>
            </w:tcBorders>
            <w:shd w:val="clear" w:color="auto" w:fill="D3DFEE"/>
            <w:noWrap/>
            <w:hideMark/>
          </w:tcPr>
          <w:p w:rsidR="000E5BBB" w:rsidRPr="00EA2D31" w:rsidRDefault="000E5BBB" w:rsidP="000E5BBB">
            <w:pPr>
              <w:jc w:val="right"/>
              <w:rPr>
                <w:rFonts w:ascii="Arial" w:hAnsi="Arial" w:cs="Arial"/>
                <w:sz w:val="22"/>
                <w:szCs w:val="26"/>
                <w:lang w:eastAsia="es-DO"/>
              </w:rPr>
            </w:pPr>
            <w:r w:rsidRPr="00EA2D31">
              <w:rPr>
                <w:rFonts w:ascii="Arial" w:hAnsi="Arial" w:cs="Arial"/>
                <w:sz w:val="22"/>
                <w:szCs w:val="26"/>
                <w:lang w:eastAsia="es-DO"/>
              </w:rPr>
              <w:t>4.7 (/8).</w:t>
            </w:r>
          </w:p>
        </w:tc>
      </w:tr>
      <w:tr w:rsidR="000E5BBB" w:rsidRPr="00EA2D31" w:rsidTr="000E5BBB">
        <w:trPr>
          <w:trHeight w:val="227"/>
          <w:jc w:val="center"/>
        </w:trPr>
        <w:tc>
          <w:tcPr>
            <w:tcW w:w="4748" w:type="dxa"/>
            <w:tcBorders>
              <w:right w:val="nil"/>
            </w:tcBorders>
            <w:noWrap/>
            <w:hideMark/>
          </w:tcPr>
          <w:p w:rsidR="000E5BBB" w:rsidRPr="00EA2D31" w:rsidRDefault="000E5BBB" w:rsidP="000E5BBB">
            <w:pPr>
              <w:rPr>
                <w:rFonts w:ascii="Arial" w:hAnsi="Arial" w:cs="Arial"/>
                <w:b/>
                <w:bCs/>
                <w:sz w:val="22"/>
                <w:szCs w:val="26"/>
                <w:lang w:eastAsia="es-DO"/>
              </w:rPr>
            </w:pPr>
            <w:r w:rsidRPr="00EA2D31">
              <w:rPr>
                <w:rFonts w:ascii="Arial" w:hAnsi="Arial" w:cs="Arial"/>
                <w:b/>
                <w:bCs/>
                <w:sz w:val="22"/>
                <w:szCs w:val="26"/>
                <w:lang w:eastAsia="es-DO"/>
              </w:rPr>
              <w:t>Dirección Viento Predominante</w:t>
            </w:r>
          </w:p>
        </w:tc>
        <w:tc>
          <w:tcPr>
            <w:tcW w:w="1843" w:type="dxa"/>
            <w:tcBorders>
              <w:left w:val="nil"/>
            </w:tcBorders>
            <w:noWrap/>
            <w:hideMark/>
          </w:tcPr>
          <w:p w:rsidR="000E5BBB" w:rsidRPr="00EA2D31" w:rsidRDefault="000E5BBB" w:rsidP="000E5BBB">
            <w:pPr>
              <w:jc w:val="right"/>
              <w:rPr>
                <w:rFonts w:ascii="Arial" w:hAnsi="Arial" w:cs="Arial"/>
                <w:sz w:val="22"/>
                <w:szCs w:val="26"/>
                <w:lang w:eastAsia="es-DO"/>
              </w:rPr>
            </w:pPr>
            <w:r w:rsidRPr="00EA2D31">
              <w:rPr>
                <w:rFonts w:ascii="Arial" w:hAnsi="Arial" w:cs="Arial"/>
                <w:sz w:val="22"/>
                <w:szCs w:val="26"/>
                <w:lang w:eastAsia="es-DO"/>
              </w:rPr>
              <w:t>NNE.</w:t>
            </w:r>
          </w:p>
        </w:tc>
      </w:tr>
    </w:tbl>
    <w:p w:rsidR="000E5BBB" w:rsidRPr="00EA2D31" w:rsidRDefault="000E5BBB" w:rsidP="000E5BBB">
      <w:pPr>
        <w:spacing w:line="360" w:lineRule="auto"/>
        <w:jc w:val="both"/>
        <w:rPr>
          <w:rFonts w:ascii="Arial" w:hAnsi="Arial" w:cs="Arial"/>
          <w:sz w:val="26"/>
        </w:rPr>
      </w:pPr>
    </w:p>
    <w:p w:rsidR="000E5BBB" w:rsidRPr="00EA2D31" w:rsidRDefault="000E5BBB" w:rsidP="000E5BBB">
      <w:pPr>
        <w:jc w:val="center"/>
        <w:rPr>
          <w:rFonts w:ascii="Arial" w:hAnsi="Arial" w:cs="Arial"/>
          <w:b/>
          <w:sz w:val="26"/>
        </w:rPr>
      </w:pPr>
      <w:r w:rsidRPr="00EA2D31">
        <w:rPr>
          <w:rFonts w:ascii="Arial" w:hAnsi="Arial" w:cs="Arial"/>
          <w:b/>
          <w:sz w:val="26"/>
        </w:rPr>
        <w:lastRenderedPageBreak/>
        <w:t>Total de precipitación por año, según la principal estación meteorológica, 2013-2017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02"/>
        <w:gridCol w:w="1418"/>
        <w:gridCol w:w="1401"/>
        <w:gridCol w:w="1401"/>
        <w:gridCol w:w="1427"/>
        <w:gridCol w:w="1427"/>
      </w:tblGrid>
      <w:tr w:rsidR="000E5BBB" w:rsidRPr="00EA2D31" w:rsidTr="000E5BBB">
        <w:trPr>
          <w:jc w:val="center"/>
        </w:trPr>
        <w:tc>
          <w:tcPr>
            <w:tcW w:w="2691" w:type="dxa"/>
            <w:vMerge w:val="restart"/>
            <w:shd w:val="clear" w:color="auto" w:fill="D9D9D9"/>
          </w:tcPr>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2"/>
              </w:rPr>
            </w:pPr>
            <w:r w:rsidRPr="00EA2D31">
              <w:rPr>
                <w:rFonts w:ascii="Arial" w:hAnsi="Arial" w:cs="Arial"/>
                <w:b/>
                <w:sz w:val="22"/>
              </w:rPr>
              <w:t>ESTACION</w:t>
            </w:r>
          </w:p>
        </w:tc>
        <w:tc>
          <w:tcPr>
            <w:tcW w:w="7525" w:type="dxa"/>
            <w:gridSpan w:val="5"/>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Precipitación(Valores en mm)</w:t>
            </w:r>
          </w:p>
        </w:tc>
      </w:tr>
      <w:tr w:rsidR="000E5BBB" w:rsidRPr="00EA2D31" w:rsidTr="000E5BBB">
        <w:trPr>
          <w:jc w:val="center"/>
        </w:trPr>
        <w:tc>
          <w:tcPr>
            <w:tcW w:w="2691" w:type="dxa"/>
            <w:vMerge/>
            <w:shd w:val="clear" w:color="auto" w:fill="D9D9D9"/>
          </w:tcPr>
          <w:p w:rsidR="000E5BBB" w:rsidRPr="00EA2D31" w:rsidRDefault="000E5BBB" w:rsidP="000E5BBB">
            <w:pPr>
              <w:jc w:val="center"/>
              <w:rPr>
                <w:rFonts w:ascii="Arial" w:hAnsi="Arial" w:cs="Arial"/>
                <w:b/>
                <w:sz w:val="22"/>
              </w:rPr>
            </w:pP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2013</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2014</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2015</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2016</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2017</w:t>
            </w:r>
          </w:p>
        </w:tc>
      </w:tr>
      <w:tr w:rsidR="000E5BBB" w:rsidRPr="00EA2D31" w:rsidTr="000E5BBB">
        <w:trPr>
          <w:jc w:val="center"/>
        </w:trPr>
        <w:tc>
          <w:tcPr>
            <w:tcW w:w="2691" w:type="dxa"/>
          </w:tcPr>
          <w:p w:rsidR="000E5BBB" w:rsidRPr="00EA2D31" w:rsidRDefault="000E5BBB" w:rsidP="000E5BBB">
            <w:pPr>
              <w:jc w:val="center"/>
              <w:rPr>
                <w:rFonts w:ascii="Arial" w:hAnsi="Arial" w:cs="Arial"/>
                <w:sz w:val="22"/>
              </w:rPr>
            </w:pPr>
            <w:r w:rsidRPr="00EA2D31">
              <w:rPr>
                <w:rFonts w:ascii="Arial" w:hAnsi="Arial" w:cs="Arial"/>
                <w:sz w:val="22"/>
              </w:rPr>
              <w:t>Las Américas</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1160.4</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907.6</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915.0</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1,956.2</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1,111.6</w:t>
            </w:r>
          </w:p>
        </w:tc>
      </w:tr>
    </w:tbl>
    <w:p w:rsidR="000E5BBB" w:rsidRPr="00EA2D31" w:rsidRDefault="000E5BBB" w:rsidP="000E5BBB">
      <w:pPr>
        <w:ind w:left="567" w:hanging="992"/>
        <w:jc w:val="both"/>
        <w:rPr>
          <w:rFonts w:ascii="Arial" w:hAnsi="Arial" w:cs="Arial"/>
          <w:b/>
          <w:sz w:val="22"/>
        </w:rPr>
      </w:pPr>
      <w:r w:rsidRPr="00EA2D31">
        <w:rPr>
          <w:rFonts w:ascii="Arial" w:hAnsi="Arial" w:cs="Arial"/>
          <w:b/>
          <w:sz w:val="22"/>
        </w:rPr>
        <w:t xml:space="preserve">Fuente: </w:t>
      </w:r>
      <w:r w:rsidRPr="00EA2D31">
        <w:rPr>
          <w:rFonts w:ascii="Arial" w:hAnsi="Arial" w:cs="Arial"/>
          <w:sz w:val="22"/>
        </w:rPr>
        <w:t xml:space="preserve">Registros administrativos. Informe estaciones meteorológicas, Oficina Nacional de Meteorología (ONAMET). </w:t>
      </w:r>
    </w:p>
    <w:p w:rsidR="000E5BBB" w:rsidRPr="00EA2D31" w:rsidRDefault="000E5BBB" w:rsidP="000E5BBB">
      <w:pPr>
        <w:spacing w:line="360" w:lineRule="auto"/>
        <w:jc w:val="center"/>
        <w:rPr>
          <w:rFonts w:ascii="Arial" w:hAnsi="Arial" w:cs="Arial"/>
          <w:b/>
          <w:bCs/>
          <w:sz w:val="18"/>
          <w:szCs w:val="18"/>
          <w:lang w:eastAsia="es-DO"/>
        </w:rPr>
      </w:pPr>
    </w:p>
    <w:p w:rsidR="000E5BBB" w:rsidRPr="00EA2D31" w:rsidRDefault="000E5BBB" w:rsidP="000E5BBB">
      <w:pPr>
        <w:jc w:val="center"/>
        <w:rPr>
          <w:rFonts w:ascii="Arial" w:hAnsi="Arial" w:cs="Arial"/>
          <w:b/>
          <w:sz w:val="26"/>
        </w:rPr>
      </w:pPr>
      <w:r w:rsidRPr="00EA2D31">
        <w:rPr>
          <w:rFonts w:ascii="Arial" w:hAnsi="Arial" w:cs="Arial"/>
          <w:b/>
          <w:sz w:val="26"/>
        </w:rPr>
        <w:t>Promedio anual de la temperatura máxima por año,</w:t>
      </w:r>
    </w:p>
    <w:p w:rsidR="000E5BBB" w:rsidRPr="00EA2D31" w:rsidRDefault="000E5BBB" w:rsidP="000E5BBB">
      <w:pPr>
        <w:jc w:val="center"/>
        <w:rPr>
          <w:rFonts w:ascii="Arial" w:hAnsi="Arial" w:cs="Arial"/>
          <w:b/>
          <w:sz w:val="26"/>
        </w:rPr>
      </w:pPr>
      <w:r w:rsidRPr="00EA2D31">
        <w:rPr>
          <w:rFonts w:ascii="Arial" w:hAnsi="Arial" w:cs="Arial"/>
          <w:b/>
          <w:sz w:val="26"/>
        </w:rPr>
        <w:t>según la principal estación meteorológica, 2013-2017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36"/>
        <w:gridCol w:w="1428"/>
        <w:gridCol w:w="1428"/>
        <w:gridCol w:w="1428"/>
        <w:gridCol w:w="1428"/>
        <w:gridCol w:w="1428"/>
      </w:tblGrid>
      <w:tr w:rsidR="000E5BBB" w:rsidRPr="00EA2D31" w:rsidTr="000E5BBB">
        <w:trPr>
          <w:jc w:val="center"/>
        </w:trPr>
        <w:tc>
          <w:tcPr>
            <w:tcW w:w="2550" w:type="dxa"/>
            <w:vMerge w:val="restart"/>
            <w:shd w:val="clear" w:color="auto" w:fill="D9D9D9"/>
          </w:tcPr>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2"/>
              </w:rPr>
            </w:pPr>
            <w:r w:rsidRPr="00EA2D31">
              <w:rPr>
                <w:rFonts w:ascii="Arial" w:hAnsi="Arial" w:cs="Arial"/>
                <w:b/>
                <w:sz w:val="22"/>
              </w:rPr>
              <w:t>ESTACION</w:t>
            </w:r>
          </w:p>
        </w:tc>
        <w:tc>
          <w:tcPr>
            <w:tcW w:w="7525" w:type="dxa"/>
            <w:gridSpan w:val="5"/>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Temperatura (En grados Celsius)</w:t>
            </w:r>
          </w:p>
        </w:tc>
      </w:tr>
      <w:tr w:rsidR="000E5BBB" w:rsidRPr="00EA2D31" w:rsidTr="000E5BBB">
        <w:trPr>
          <w:jc w:val="center"/>
        </w:trPr>
        <w:tc>
          <w:tcPr>
            <w:tcW w:w="2550" w:type="dxa"/>
            <w:vMerge/>
            <w:shd w:val="clear" w:color="auto" w:fill="D9D9D9"/>
          </w:tcPr>
          <w:p w:rsidR="000E5BBB" w:rsidRPr="00EA2D31" w:rsidRDefault="000E5BBB" w:rsidP="000E5BBB">
            <w:pPr>
              <w:jc w:val="center"/>
              <w:rPr>
                <w:rFonts w:ascii="Arial" w:hAnsi="Arial" w:cs="Arial"/>
                <w:b/>
                <w:sz w:val="22"/>
              </w:rPr>
            </w:pP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2013</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2014</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2015</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2016</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2017</w:t>
            </w:r>
          </w:p>
        </w:tc>
      </w:tr>
      <w:tr w:rsidR="000E5BBB" w:rsidRPr="00EA2D31" w:rsidTr="000E5BBB">
        <w:trPr>
          <w:jc w:val="center"/>
        </w:trPr>
        <w:tc>
          <w:tcPr>
            <w:tcW w:w="2550" w:type="dxa"/>
          </w:tcPr>
          <w:p w:rsidR="000E5BBB" w:rsidRPr="00EA2D31" w:rsidRDefault="000E5BBB" w:rsidP="000E5BBB">
            <w:pPr>
              <w:jc w:val="center"/>
              <w:rPr>
                <w:rFonts w:ascii="Arial" w:hAnsi="Arial" w:cs="Arial"/>
                <w:sz w:val="22"/>
              </w:rPr>
            </w:pPr>
            <w:r w:rsidRPr="00EA2D31">
              <w:rPr>
                <w:rFonts w:ascii="Arial" w:hAnsi="Arial" w:cs="Arial"/>
                <w:sz w:val="22"/>
              </w:rPr>
              <w:t>Las Américas</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31.5</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31.4</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31.5</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31.2</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30.5</w:t>
            </w:r>
          </w:p>
        </w:tc>
      </w:tr>
    </w:tbl>
    <w:p w:rsidR="000E5BBB" w:rsidRPr="00EA2D31" w:rsidRDefault="000E5BBB" w:rsidP="000E5BBB">
      <w:pPr>
        <w:ind w:left="567" w:hanging="992"/>
        <w:jc w:val="both"/>
        <w:rPr>
          <w:rFonts w:ascii="Arial" w:hAnsi="Arial" w:cs="Arial"/>
          <w:b/>
          <w:sz w:val="22"/>
        </w:rPr>
      </w:pPr>
      <w:r w:rsidRPr="00EA2D31">
        <w:rPr>
          <w:rFonts w:ascii="Arial" w:hAnsi="Arial" w:cs="Arial"/>
          <w:b/>
          <w:sz w:val="22"/>
        </w:rPr>
        <w:t xml:space="preserve">Fuente: </w:t>
      </w:r>
      <w:r w:rsidRPr="00EA2D31">
        <w:rPr>
          <w:rFonts w:ascii="Arial" w:hAnsi="Arial" w:cs="Arial"/>
          <w:sz w:val="22"/>
        </w:rPr>
        <w:t xml:space="preserve">Registros administrativos. Informe estaciones meteorológicas, Oficina Nacional de Meteorología (ONAMET). </w:t>
      </w:r>
    </w:p>
    <w:p w:rsidR="000E5BBB" w:rsidRPr="00EA2D31" w:rsidRDefault="000E5BBB" w:rsidP="000E5BBB">
      <w:pPr>
        <w:spacing w:line="360" w:lineRule="auto"/>
        <w:jc w:val="center"/>
        <w:rPr>
          <w:rFonts w:ascii="Arial" w:hAnsi="Arial" w:cs="Arial"/>
          <w:b/>
          <w:sz w:val="22"/>
        </w:rPr>
      </w:pPr>
    </w:p>
    <w:p w:rsidR="000E5BBB" w:rsidRPr="00EA2D31" w:rsidRDefault="000E5BBB" w:rsidP="000E5BBB">
      <w:pPr>
        <w:jc w:val="center"/>
        <w:rPr>
          <w:rFonts w:ascii="Arial" w:hAnsi="Arial" w:cs="Arial"/>
          <w:b/>
          <w:sz w:val="26"/>
        </w:rPr>
      </w:pPr>
      <w:r w:rsidRPr="00EA2D31">
        <w:rPr>
          <w:rFonts w:ascii="Arial" w:hAnsi="Arial" w:cs="Arial"/>
          <w:b/>
          <w:sz w:val="26"/>
        </w:rPr>
        <w:t>Promedio anual de la temperatura mínima por año,</w:t>
      </w:r>
    </w:p>
    <w:p w:rsidR="000E5BBB" w:rsidRPr="00EA2D31" w:rsidRDefault="000E5BBB" w:rsidP="000E5BBB">
      <w:pPr>
        <w:jc w:val="center"/>
        <w:rPr>
          <w:rFonts w:ascii="Arial" w:hAnsi="Arial" w:cs="Arial"/>
          <w:b/>
          <w:sz w:val="26"/>
        </w:rPr>
      </w:pPr>
      <w:r w:rsidRPr="00EA2D31">
        <w:rPr>
          <w:rFonts w:ascii="Arial" w:hAnsi="Arial" w:cs="Arial"/>
          <w:b/>
          <w:sz w:val="26"/>
        </w:rPr>
        <w:t>según la principal estación meteorológica, 2013-2017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31"/>
        <w:gridCol w:w="1409"/>
        <w:gridCol w:w="1409"/>
        <w:gridCol w:w="1409"/>
        <w:gridCol w:w="1409"/>
        <w:gridCol w:w="1409"/>
      </w:tblGrid>
      <w:tr w:rsidR="000E5BBB" w:rsidRPr="00EA2D31" w:rsidTr="000E5BBB">
        <w:trPr>
          <w:jc w:val="center"/>
        </w:trPr>
        <w:tc>
          <w:tcPr>
            <w:tcW w:w="2691" w:type="dxa"/>
            <w:vMerge w:val="restart"/>
            <w:shd w:val="clear" w:color="auto" w:fill="D9D9D9"/>
          </w:tcPr>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2"/>
              </w:rPr>
            </w:pPr>
            <w:r w:rsidRPr="00EA2D31">
              <w:rPr>
                <w:rFonts w:ascii="Arial" w:hAnsi="Arial" w:cs="Arial"/>
                <w:b/>
                <w:sz w:val="22"/>
              </w:rPr>
              <w:t>ESTACION</w:t>
            </w:r>
          </w:p>
        </w:tc>
        <w:tc>
          <w:tcPr>
            <w:tcW w:w="7525" w:type="dxa"/>
            <w:gridSpan w:val="5"/>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Temperatura (En grados Celsius)</w:t>
            </w:r>
          </w:p>
        </w:tc>
      </w:tr>
      <w:tr w:rsidR="000E5BBB" w:rsidRPr="00EA2D31" w:rsidTr="000E5BBB">
        <w:trPr>
          <w:jc w:val="center"/>
        </w:trPr>
        <w:tc>
          <w:tcPr>
            <w:tcW w:w="2691" w:type="dxa"/>
            <w:vMerge/>
            <w:shd w:val="clear" w:color="auto" w:fill="D9D9D9"/>
          </w:tcPr>
          <w:p w:rsidR="000E5BBB" w:rsidRPr="00EA2D31" w:rsidRDefault="000E5BBB" w:rsidP="000E5BBB">
            <w:pPr>
              <w:jc w:val="center"/>
              <w:rPr>
                <w:rFonts w:ascii="Arial" w:hAnsi="Arial" w:cs="Arial"/>
                <w:b/>
                <w:sz w:val="22"/>
              </w:rPr>
            </w:pP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2013</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2014</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2015</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2016</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2017</w:t>
            </w:r>
          </w:p>
        </w:tc>
      </w:tr>
      <w:tr w:rsidR="000E5BBB" w:rsidRPr="00EA2D31" w:rsidTr="000E5BBB">
        <w:trPr>
          <w:jc w:val="center"/>
        </w:trPr>
        <w:tc>
          <w:tcPr>
            <w:tcW w:w="2691" w:type="dxa"/>
          </w:tcPr>
          <w:p w:rsidR="000E5BBB" w:rsidRPr="00EA2D31" w:rsidRDefault="000E5BBB" w:rsidP="000E5BBB">
            <w:pPr>
              <w:jc w:val="center"/>
              <w:rPr>
                <w:rFonts w:ascii="Arial" w:hAnsi="Arial" w:cs="Arial"/>
                <w:sz w:val="22"/>
              </w:rPr>
            </w:pPr>
            <w:r w:rsidRPr="00EA2D31">
              <w:rPr>
                <w:rFonts w:ascii="Arial" w:hAnsi="Arial" w:cs="Arial"/>
                <w:sz w:val="22"/>
              </w:rPr>
              <w:t>Las Américas</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21.6</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22.0</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22.2</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21.1</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22.1</w:t>
            </w:r>
          </w:p>
        </w:tc>
      </w:tr>
    </w:tbl>
    <w:p w:rsidR="000E5BBB" w:rsidRPr="00EA2D31" w:rsidRDefault="000E5BBB" w:rsidP="000E5BBB">
      <w:pPr>
        <w:ind w:left="567" w:hanging="992"/>
        <w:jc w:val="both"/>
        <w:rPr>
          <w:rFonts w:ascii="Arial" w:hAnsi="Arial" w:cs="Arial"/>
          <w:b/>
          <w:sz w:val="22"/>
        </w:rPr>
      </w:pPr>
      <w:r w:rsidRPr="00EA2D31">
        <w:rPr>
          <w:rFonts w:ascii="Arial" w:hAnsi="Arial" w:cs="Arial"/>
          <w:b/>
          <w:sz w:val="22"/>
        </w:rPr>
        <w:t xml:space="preserve">Fuente: </w:t>
      </w:r>
      <w:r w:rsidRPr="00EA2D31">
        <w:rPr>
          <w:rFonts w:ascii="Arial" w:hAnsi="Arial" w:cs="Arial"/>
          <w:sz w:val="22"/>
        </w:rPr>
        <w:t xml:space="preserve">Registros administrativos. Informe estaciones meteorológicas, Oficina Nacional de Meteorología (ONAMET). </w:t>
      </w:r>
    </w:p>
    <w:p w:rsidR="000E5BBB" w:rsidRPr="00EA2D31" w:rsidRDefault="000E5BBB" w:rsidP="000E5BBB">
      <w:pPr>
        <w:jc w:val="center"/>
        <w:rPr>
          <w:rFonts w:ascii="Arial" w:hAnsi="Arial" w:cs="Arial"/>
          <w:b/>
          <w:sz w:val="26"/>
        </w:rPr>
      </w:pPr>
      <w:r w:rsidRPr="00EA2D31">
        <w:rPr>
          <w:rFonts w:ascii="Arial" w:hAnsi="Arial" w:cs="Arial"/>
          <w:b/>
          <w:sz w:val="26"/>
        </w:rPr>
        <w:t>Promedio anual de la temperatura media por año,</w:t>
      </w:r>
    </w:p>
    <w:p w:rsidR="000E5BBB" w:rsidRPr="00EA2D31" w:rsidRDefault="000E5BBB" w:rsidP="000E5BBB">
      <w:pPr>
        <w:jc w:val="center"/>
        <w:rPr>
          <w:rFonts w:ascii="Arial" w:hAnsi="Arial" w:cs="Arial"/>
          <w:b/>
          <w:sz w:val="26"/>
        </w:rPr>
      </w:pPr>
      <w:r w:rsidRPr="00EA2D31">
        <w:rPr>
          <w:rFonts w:ascii="Arial" w:hAnsi="Arial" w:cs="Arial"/>
          <w:b/>
          <w:sz w:val="26"/>
        </w:rPr>
        <w:t>según la principal estación meteorológica, 2013-2017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36"/>
        <w:gridCol w:w="1428"/>
        <w:gridCol w:w="1428"/>
        <w:gridCol w:w="1428"/>
        <w:gridCol w:w="1428"/>
        <w:gridCol w:w="1428"/>
      </w:tblGrid>
      <w:tr w:rsidR="000E5BBB" w:rsidRPr="00EA2D31" w:rsidTr="000E5BBB">
        <w:trPr>
          <w:jc w:val="center"/>
        </w:trPr>
        <w:tc>
          <w:tcPr>
            <w:tcW w:w="2550" w:type="dxa"/>
            <w:vMerge w:val="restart"/>
            <w:shd w:val="clear" w:color="auto" w:fill="D9D9D9"/>
          </w:tcPr>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2"/>
              </w:rPr>
            </w:pPr>
            <w:r w:rsidRPr="00EA2D31">
              <w:rPr>
                <w:rFonts w:ascii="Arial" w:hAnsi="Arial" w:cs="Arial"/>
                <w:b/>
                <w:sz w:val="22"/>
              </w:rPr>
              <w:t>ESTACION</w:t>
            </w:r>
          </w:p>
        </w:tc>
        <w:tc>
          <w:tcPr>
            <w:tcW w:w="7525" w:type="dxa"/>
            <w:gridSpan w:val="5"/>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Temperatura (En grados Celsius)</w:t>
            </w:r>
          </w:p>
        </w:tc>
      </w:tr>
      <w:tr w:rsidR="000E5BBB" w:rsidRPr="00EA2D31" w:rsidTr="000E5BBB">
        <w:trPr>
          <w:jc w:val="center"/>
        </w:trPr>
        <w:tc>
          <w:tcPr>
            <w:tcW w:w="2550" w:type="dxa"/>
            <w:vMerge/>
            <w:shd w:val="clear" w:color="auto" w:fill="D9D9D9"/>
          </w:tcPr>
          <w:p w:rsidR="000E5BBB" w:rsidRPr="00EA2D31" w:rsidRDefault="000E5BBB" w:rsidP="000E5BBB">
            <w:pPr>
              <w:jc w:val="center"/>
              <w:rPr>
                <w:rFonts w:ascii="Arial" w:hAnsi="Arial" w:cs="Arial"/>
                <w:b/>
                <w:sz w:val="22"/>
              </w:rPr>
            </w:pP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2013</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2014</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2015</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2016</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2017</w:t>
            </w:r>
          </w:p>
        </w:tc>
      </w:tr>
      <w:tr w:rsidR="000E5BBB" w:rsidRPr="00EA2D31" w:rsidTr="000E5BBB">
        <w:trPr>
          <w:jc w:val="center"/>
        </w:trPr>
        <w:tc>
          <w:tcPr>
            <w:tcW w:w="2550" w:type="dxa"/>
          </w:tcPr>
          <w:p w:rsidR="000E5BBB" w:rsidRPr="00EA2D31" w:rsidRDefault="000E5BBB" w:rsidP="000E5BBB">
            <w:pPr>
              <w:jc w:val="center"/>
              <w:rPr>
                <w:rFonts w:ascii="Arial" w:hAnsi="Arial" w:cs="Arial"/>
                <w:sz w:val="22"/>
              </w:rPr>
            </w:pPr>
            <w:r w:rsidRPr="00EA2D31">
              <w:rPr>
                <w:rFonts w:ascii="Arial" w:hAnsi="Arial" w:cs="Arial"/>
                <w:sz w:val="22"/>
              </w:rPr>
              <w:t>Las Américas</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26.5</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26.7</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26.9</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26.6</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26.3</w:t>
            </w:r>
          </w:p>
        </w:tc>
      </w:tr>
    </w:tbl>
    <w:p w:rsidR="000E5BBB" w:rsidRPr="00EA2D31" w:rsidRDefault="000E5BBB" w:rsidP="000E5BBB">
      <w:pPr>
        <w:ind w:left="567" w:hanging="992"/>
        <w:jc w:val="both"/>
        <w:rPr>
          <w:rFonts w:ascii="Arial" w:hAnsi="Arial" w:cs="Arial"/>
          <w:b/>
          <w:sz w:val="22"/>
        </w:rPr>
      </w:pPr>
      <w:r w:rsidRPr="00EA2D31">
        <w:rPr>
          <w:rFonts w:ascii="Arial" w:hAnsi="Arial" w:cs="Arial"/>
          <w:b/>
          <w:sz w:val="22"/>
        </w:rPr>
        <w:t xml:space="preserve">Fuente: </w:t>
      </w:r>
      <w:r w:rsidRPr="00EA2D31">
        <w:rPr>
          <w:rFonts w:ascii="Arial" w:hAnsi="Arial" w:cs="Arial"/>
          <w:sz w:val="22"/>
        </w:rPr>
        <w:t xml:space="preserve">Registros administrativos. Informe estaciones meteorológicas, Oficina Nacional de Meteorología (ONAMET). </w:t>
      </w:r>
    </w:p>
    <w:p w:rsidR="000E5BBB" w:rsidRPr="00EA2D31" w:rsidRDefault="000E5BBB" w:rsidP="000E5BBB">
      <w:pPr>
        <w:spacing w:line="360" w:lineRule="auto"/>
        <w:jc w:val="both"/>
        <w:rPr>
          <w:rFonts w:ascii="Arial" w:hAnsi="Arial" w:cs="Arial"/>
          <w:b/>
          <w:sz w:val="26"/>
        </w:rPr>
      </w:pPr>
    </w:p>
    <w:p w:rsidR="000E5BBB" w:rsidRPr="00EA2D31" w:rsidRDefault="000E5BBB" w:rsidP="000E5BBB">
      <w:pPr>
        <w:jc w:val="center"/>
        <w:rPr>
          <w:rFonts w:ascii="Arial" w:hAnsi="Arial" w:cs="Arial"/>
          <w:b/>
          <w:sz w:val="26"/>
        </w:rPr>
      </w:pPr>
      <w:r w:rsidRPr="00EA2D31">
        <w:rPr>
          <w:rFonts w:ascii="Arial" w:hAnsi="Arial" w:cs="Arial"/>
          <w:b/>
          <w:sz w:val="26"/>
        </w:rPr>
        <w:t>Promedio anual de la humedad relativa del aire por año,</w:t>
      </w:r>
    </w:p>
    <w:p w:rsidR="000E5BBB" w:rsidRPr="00EA2D31" w:rsidRDefault="000E5BBB" w:rsidP="000E5BBB">
      <w:pPr>
        <w:jc w:val="center"/>
        <w:rPr>
          <w:rFonts w:ascii="Arial" w:hAnsi="Arial" w:cs="Arial"/>
          <w:b/>
          <w:sz w:val="26"/>
        </w:rPr>
      </w:pPr>
      <w:r w:rsidRPr="00EA2D31">
        <w:rPr>
          <w:rFonts w:ascii="Arial" w:hAnsi="Arial" w:cs="Arial"/>
          <w:b/>
          <w:sz w:val="26"/>
        </w:rPr>
        <w:t>según la principal estación meteorológica, 2013-2017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31"/>
        <w:gridCol w:w="1409"/>
        <w:gridCol w:w="1409"/>
        <w:gridCol w:w="1409"/>
        <w:gridCol w:w="1409"/>
        <w:gridCol w:w="1409"/>
      </w:tblGrid>
      <w:tr w:rsidR="000E5BBB" w:rsidRPr="00EA2D31" w:rsidTr="000E5BBB">
        <w:trPr>
          <w:jc w:val="center"/>
        </w:trPr>
        <w:tc>
          <w:tcPr>
            <w:tcW w:w="2691" w:type="dxa"/>
            <w:vMerge w:val="restart"/>
            <w:shd w:val="clear" w:color="auto" w:fill="D9D9D9"/>
          </w:tcPr>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2"/>
              </w:rPr>
            </w:pPr>
            <w:r w:rsidRPr="00EA2D31">
              <w:rPr>
                <w:rFonts w:ascii="Arial" w:hAnsi="Arial" w:cs="Arial"/>
                <w:b/>
                <w:sz w:val="22"/>
              </w:rPr>
              <w:t>ESTACION</w:t>
            </w:r>
          </w:p>
        </w:tc>
        <w:tc>
          <w:tcPr>
            <w:tcW w:w="7525" w:type="dxa"/>
            <w:gridSpan w:val="5"/>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Humedad relativa(Valores en %)</w:t>
            </w:r>
          </w:p>
        </w:tc>
      </w:tr>
      <w:tr w:rsidR="000E5BBB" w:rsidRPr="00EA2D31" w:rsidTr="000E5BBB">
        <w:trPr>
          <w:jc w:val="center"/>
        </w:trPr>
        <w:tc>
          <w:tcPr>
            <w:tcW w:w="2691" w:type="dxa"/>
            <w:vMerge/>
            <w:shd w:val="clear" w:color="auto" w:fill="D9D9D9"/>
          </w:tcPr>
          <w:p w:rsidR="000E5BBB" w:rsidRPr="00EA2D31" w:rsidRDefault="000E5BBB" w:rsidP="000E5BBB">
            <w:pPr>
              <w:jc w:val="center"/>
              <w:rPr>
                <w:rFonts w:ascii="Arial" w:hAnsi="Arial" w:cs="Arial"/>
                <w:b/>
                <w:sz w:val="22"/>
              </w:rPr>
            </w:pP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2013</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2014</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2015</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2016</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2017</w:t>
            </w:r>
          </w:p>
        </w:tc>
      </w:tr>
      <w:tr w:rsidR="000E5BBB" w:rsidRPr="00EA2D31" w:rsidTr="000E5BBB">
        <w:trPr>
          <w:jc w:val="center"/>
        </w:trPr>
        <w:tc>
          <w:tcPr>
            <w:tcW w:w="2691" w:type="dxa"/>
          </w:tcPr>
          <w:p w:rsidR="000E5BBB" w:rsidRPr="00EA2D31" w:rsidRDefault="000E5BBB" w:rsidP="000E5BBB">
            <w:pPr>
              <w:jc w:val="center"/>
              <w:rPr>
                <w:rFonts w:ascii="Arial" w:hAnsi="Arial" w:cs="Arial"/>
                <w:sz w:val="22"/>
              </w:rPr>
            </w:pPr>
            <w:r w:rsidRPr="00EA2D31">
              <w:rPr>
                <w:rFonts w:ascii="Arial" w:hAnsi="Arial" w:cs="Arial"/>
                <w:sz w:val="22"/>
              </w:rPr>
              <w:t>Las Américas</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77.3</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81.7</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80.8</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81.2</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82.5</w:t>
            </w:r>
          </w:p>
        </w:tc>
      </w:tr>
    </w:tbl>
    <w:p w:rsidR="000E5BBB" w:rsidRPr="00EA2D31" w:rsidRDefault="000E5BBB" w:rsidP="000E5BBB">
      <w:pPr>
        <w:ind w:left="567" w:hanging="993"/>
        <w:jc w:val="both"/>
        <w:rPr>
          <w:rFonts w:ascii="Arial" w:hAnsi="Arial" w:cs="Arial"/>
          <w:b/>
          <w:sz w:val="22"/>
        </w:rPr>
      </w:pPr>
      <w:r w:rsidRPr="00EA2D31">
        <w:rPr>
          <w:rFonts w:ascii="Arial" w:hAnsi="Arial" w:cs="Arial"/>
          <w:b/>
          <w:sz w:val="22"/>
        </w:rPr>
        <w:t xml:space="preserve">Fuente: </w:t>
      </w:r>
      <w:r w:rsidRPr="00EA2D31">
        <w:rPr>
          <w:rFonts w:ascii="Arial" w:hAnsi="Arial" w:cs="Arial"/>
          <w:sz w:val="22"/>
        </w:rPr>
        <w:t xml:space="preserve">Registros administrativos. Informe estaciones meteorológicas, Oficina Nacional de Meteorología (ONAMET). </w:t>
      </w:r>
    </w:p>
    <w:p w:rsidR="000E5BBB" w:rsidRPr="00EA2D31" w:rsidRDefault="000E5BBB" w:rsidP="000E5BBB">
      <w:pPr>
        <w:jc w:val="center"/>
        <w:rPr>
          <w:rFonts w:ascii="Arial" w:hAnsi="Arial" w:cs="Arial"/>
          <w:b/>
          <w:sz w:val="26"/>
        </w:rPr>
      </w:pPr>
    </w:p>
    <w:p w:rsidR="000E5BBB" w:rsidRPr="00EA2D31" w:rsidRDefault="000E5BBB" w:rsidP="000E5BBB">
      <w:pPr>
        <w:jc w:val="center"/>
        <w:rPr>
          <w:rFonts w:ascii="Arial" w:hAnsi="Arial" w:cs="Arial"/>
          <w:b/>
          <w:sz w:val="26"/>
        </w:rPr>
      </w:pPr>
      <w:r w:rsidRPr="00EA2D31">
        <w:rPr>
          <w:rFonts w:ascii="Arial" w:hAnsi="Arial" w:cs="Arial"/>
          <w:b/>
          <w:sz w:val="26"/>
        </w:rPr>
        <w:t>Promedio anual de la Insolación Efectiva Horario por año,</w:t>
      </w:r>
    </w:p>
    <w:p w:rsidR="000E5BBB" w:rsidRPr="00EA2D31" w:rsidRDefault="000E5BBB" w:rsidP="000E5BBB">
      <w:pPr>
        <w:jc w:val="center"/>
        <w:rPr>
          <w:rFonts w:ascii="Arial" w:hAnsi="Arial" w:cs="Arial"/>
          <w:b/>
          <w:sz w:val="26"/>
        </w:rPr>
      </w:pPr>
      <w:r w:rsidRPr="00EA2D31">
        <w:rPr>
          <w:rFonts w:ascii="Arial" w:hAnsi="Arial" w:cs="Arial"/>
          <w:b/>
          <w:sz w:val="26"/>
        </w:rPr>
        <w:t xml:space="preserve">según la principal estación meteorológica, 2008-2013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36"/>
        <w:gridCol w:w="1428"/>
        <w:gridCol w:w="1428"/>
        <w:gridCol w:w="1428"/>
        <w:gridCol w:w="1428"/>
        <w:gridCol w:w="1428"/>
      </w:tblGrid>
      <w:tr w:rsidR="000E5BBB" w:rsidRPr="00EA2D31" w:rsidTr="000E5BBB">
        <w:trPr>
          <w:jc w:val="center"/>
        </w:trPr>
        <w:tc>
          <w:tcPr>
            <w:tcW w:w="2550" w:type="dxa"/>
            <w:vMerge w:val="restart"/>
            <w:shd w:val="clear" w:color="auto" w:fill="D9D9D9"/>
          </w:tcPr>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2"/>
              </w:rPr>
            </w:pPr>
            <w:r w:rsidRPr="00EA2D31">
              <w:rPr>
                <w:rFonts w:ascii="Arial" w:hAnsi="Arial" w:cs="Arial"/>
                <w:b/>
                <w:sz w:val="22"/>
              </w:rPr>
              <w:t>ESTACION</w:t>
            </w:r>
          </w:p>
        </w:tc>
        <w:tc>
          <w:tcPr>
            <w:tcW w:w="7525" w:type="dxa"/>
            <w:gridSpan w:val="5"/>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Insolación efectiva horario (Valores en horas sol/día)</w:t>
            </w:r>
          </w:p>
        </w:tc>
      </w:tr>
      <w:tr w:rsidR="000E5BBB" w:rsidRPr="00EA2D31" w:rsidTr="000E5BBB">
        <w:trPr>
          <w:jc w:val="center"/>
        </w:trPr>
        <w:tc>
          <w:tcPr>
            <w:tcW w:w="2550" w:type="dxa"/>
            <w:vMerge/>
            <w:shd w:val="clear" w:color="auto" w:fill="D9D9D9"/>
          </w:tcPr>
          <w:p w:rsidR="000E5BBB" w:rsidRPr="00EA2D31" w:rsidRDefault="000E5BBB" w:rsidP="000E5BBB">
            <w:pPr>
              <w:jc w:val="center"/>
              <w:rPr>
                <w:rFonts w:ascii="Arial" w:hAnsi="Arial" w:cs="Arial"/>
                <w:b/>
                <w:sz w:val="22"/>
              </w:rPr>
            </w:pP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2008</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2009</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2010</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2012</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2013</w:t>
            </w:r>
          </w:p>
        </w:tc>
      </w:tr>
      <w:tr w:rsidR="000E5BBB" w:rsidRPr="00EA2D31" w:rsidTr="000E5BBB">
        <w:trPr>
          <w:jc w:val="center"/>
        </w:trPr>
        <w:tc>
          <w:tcPr>
            <w:tcW w:w="2550" w:type="dxa"/>
          </w:tcPr>
          <w:p w:rsidR="000E5BBB" w:rsidRPr="00EA2D31" w:rsidRDefault="000E5BBB" w:rsidP="000E5BBB">
            <w:pPr>
              <w:jc w:val="center"/>
              <w:rPr>
                <w:rFonts w:ascii="Arial" w:hAnsi="Arial" w:cs="Arial"/>
                <w:sz w:val="22"/>
              </w:rPr>
            </w:pPr>
            <w:r w:rsidRPr="00EA2D31">
              <w:rPr>
                <w:rFonts w:ascii="Arial" w:hAnsi="Arial" w:cs="Arial"/>
                <w:sz w:val="22"/>
              </w:rPr>
              <w:t>Sto. Dgo.</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7.0</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7.2</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5.6</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6.0</w:t>
            </w:r>
          </w:p>
        </w:tc>
      </w:tr>
    </w:tbl>
    <w:p w:rsidR="000E5BBB" w:rsidRPr="00EA2D31" w:rsidRDefault="000E5BBB" w:rsidP="000E5BBB">
      <w:pPr>
        <w:ind w:left="567" w:hanging="993"/>
        <w:jc w:val="both"/>
        <w:rPr>
          <w:rFonts w:ascii="Arial" w:hAnsi="Arial" w:cs="Arial"/>
          <w:b/>
          <w:sz w:val="22"/>
        </w:rPr>
      </w:pPr>
      <w:r w:rsidRPr="00EA2D31">
        <w:rPr>
          <w:rFonts w:ascii="Arial" w:hAnsi="Arial" w:cs="Arial"/>
          <w:b/>
          <w:sz w:val="22"/>
        </w:rPr>
        <w:t xml:space="preserve">Fuente: </w:t>
      </w:r>
      <w:r w:rsidRPr="00EA2D31">
        <w:rPr>
          <w:rFonts w:ascii="Arial" w:hAnsi="Arial" w:cs="Arial"/>
          <w:sz w:val="22"/>
        </w:rPr>
        <w:t xml:space="preserve">Registros administrativos. Informe estaciones meteorológicas, Oficina Nacional de Meteorología (ONAMET). </w:t>
      </w:r>
    </w:p>
    <w:p w:rsidR="000E5BBB" w:rsidRPr="00EA2D31" w:rsidRDefault="000E5BBB" w:rsidP="000E5BBB">
      <w:pPr>
        <w:jc w:val="center"/>
        <w:rPr>
          <w:rFonts w:ascii="Arial" w:hAnsi="Arial" w:cs="Arial"/>
          <w:b/>
          <w:sz w:val="26"/>
        </w:rPr>
      </w:pPr>
    </w:p>
    <w:p w:rsidR="000E5BBB" w:rsidRPr="00EA2D31" w:rsidRDefault="000E5BBB" w:rsidP="000E5BBB">
      <w:pPr>
        <w:jc w:val="center"/>
        <w:rPr>
          <w:rFonts w:ascii="Arial" w:hAnsi="Arial" w:cs="Arial"/>
          <w:b/>
          <w:sz w:val="26"/>
        </w:rPr>
      </w:pPr>
      <w:r w:rsidRPr="00EA2D31">
        <w:rPr>
          <w:rFonts w:ascii="Arial" w:hAnsi="Arial" w:cs="Arial"/>
          <w:b/>
          <w:sz w:val="26"/>
        </w:rPr>
        <w:t>Promedio anual de la Insolación Efectiva Horario por año,</w:t>
      </w:r>
    </w:p>
    <w:p w:rsidR="000E5BBB" w:rsidRPr="00EA2D31" w:rsidRDefault="000E5BBB" w:rsidP="000E5BBB">
      <w:pPr>
        <w:jc w:val="center"/>
        <w:rPr>
          <w:rFonts w:ascii="Arial" w:hAnsi="Arial" w:cs="Arial"/>
          <w:b/>
          <w:sz w:val="26"/>
        </w:rPr>
      </w:pPr>
      <w:r w:rsidRPr="00EA2D31">
        <w:rPr>
          <w:rFonts w:ascii="Arial" w:hAnsi="Arial" w:cs="Arial"/>
          <w:b/>
          <w:sz w:val="26"/>
        </w:rPr>
        <w:t xml:space="preserve">según la principal estación meteorológica, 2017-2018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85"/>
        <w:gridCol w:w="1419"/>
        <w:gridCol w:w="1418"/>
        <w:gridCol w:w="1418"/>
        <w:gridCol w:w="1418"/>
        <w:gridCol w:w="1418"/>
      </w:tblGrid>
      <w:tr w:rsidR="000E5BBB" w:rsidRPr="00EA2D31" w:rsidTr="000E5BBB">
        <w:trPr>
          <w:jc w:val="center"/>
        </w:trPr>
        <w:tc>
          <w:tcPr>
            <w:tcW w:w="2621" w:type="dxa"/>
            <w:vMerge w:val="restart"/>
            <w:shd w:val="clear" w:color="auto" w:fill="D9D9D9"/>
          </w:tcPr>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2"/>
              </w:rPr>
            </w:pPr>
            <w:r w:rsidRPr="00EA2D31">
              <w:rPr>
                <w:rFonts w:ascii="Arial" w:hAnsi="Arial" w:cs="Arial"/>
                <w:b/>
                <w:sz w:val="22"/>
              </w:rPr>
              <w:t>ESTACION</w:t>
            </w:r>
          </w:p>
        </w:tc>
        <w:tc>
          <w:tcPr>
            <w:tcW w:w="7525" w:type="dxa"/>
            <w:gridSpan w:val="5"/>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Insolación efectiva horario (Valores en horas sol/día)</w:t>
            </w:r>
          </w:p>
        </w:tc>
      </w:tr>
      <w:tr w:rsidR="000E5BBB" w:rsidRPr="00EA2D31" w:rsidTr="000E5BBB">
        <w:trPr>
          <w:jc w:val="center"/>
        </w:trPr>
        <w:tc>
          <w:tcPr>
            <w:tcW w:w="2621" w:type="dxa"/>
            <w:vMerge/>
            <w:shd w:val="clear" w:color="auto" w:fill="D9D9D9"/>
          </w:tcPr>
          <w:p w:rsidR="000E5BBB" w:rsidRPr="00EA2D31" w:rsidRDefault="000E5BBB" w:rsidP="000E5BBB">
            <w:pPr>
              <w:jc w:val="center"/>
              <w:rPr>
                <w:rFonts w:ascii="Arial" w:hAnsi="Arial" w:cs="Arial"/>
                <w:b/>
                <w:sz w:val="22"/>
              </w:rPr>
            </w:pP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2014</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2015</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2016</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2017</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2018</w:t>
            </w:r>
          </w:p>
        </w:tc>
      </w:tr>
      <w:tr w:rsidR="000E5BBB" w:rsidRPr="00EA2D31" w:rsidTr="000E5BBB">
        <w:trPr>
          <w:jc w:val="center"/>
        </w:trPr>
        <w:tc>
          <w:tcPr>
            <w:tcW w:w="2621" w:type="dxa"/>
          </w:tcPr>
          <w:p w:rsidR="000E5BBB" w:rsidRPr="00EA2D31" w:rsidRDefault="000E5BBB" w:rsidP="000E5BBB">
            <w:pPr>
              <w:jc w:val="center"/>
              <w:rPr>
                <w:rFonts w:ascii="Arial" w:hAnsi="Arial" w:cs="Arial"/>
                <w:sz w:val="22"/>
              </w:rPr>
            </w:pPr>
            <w:r w:rsidRPr="00EA2D31">
              <w:rPr>
                <w:rFonts w:ascii="Arial" w:hAnsi="Arial" w:cs="Arial"/>
                <w:sz w:val="22"/>
              </w:rPr>
              <w:t>Las Américas</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7.8</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7.7</w:t>
            </w:r>
          </w:p>
        </w:tc>
      </w:tr>
    </w:tbl>
    <w:p w:rsidR="000E5BBB" w:rsidRPr="00EA2D31" w:rsidRDefault="000E5BBB" w:rsidP="000E5BBB">
      <w:pPr>
        <w:ind w:left="567" w:hanging="993"/>
        <w:jc w:val="both"/>
        <w:rPr>
          <w:rFonts w:ascii="Arial" w:hAnsi="Arial" w:cs="Arial"/>
          <w:b/>
          <w:sz w:val="22"/>
        </w:rPr>
      </w:pPr>
      <w:r w:rsidRPr="00EA2D31">
        <w:rPr>
          <w:rFonts w:ascii="Arial" w:hAnsi="Arial" w:cs="Arial"/>
          <w:b/>
          <w:sz w:val="22"/>
        </w:rPr>
        <w:t xml:space="preserve">Fuente: </w:t>
      </w:r>
      <w:r w:rsidRPr="00EA2D31">
        <w:rPr>
          <w:rFonts w:ascii="Arial" w:hAnsi="Arial" w:cs="Arial"/>
          <w:sz w:val="22"/>
        </w:rPr>
        <w:t xml:space="preserve">Registros administrativos. Informe estaciones meteorológicas, Oficina Nacional de Meteorología (ONAMET). </w:t>
      </w:r>
    </w:p>
    <w:p w:rsidR="000E5BBB" w:rsidRPr="00EA2D31" w:rsidRDefault="000E5BBB" w:rsidP="000E5BBB">
      <w:pPr>
        <w:jc w:val="center"/>
        <w:rPr>
          <w:rFonts w:ascii="Arial" w:hAnsi="Arial" w:cs="Arial"/>
          <w:b/>
          <w:sz w:val="26"/>
        </w:rPr>
      </w:pPr>
    </w:p>
    <w:p w:rsidR="000E5BBB" w:rsidRPr="00EA2D31" w:rsidRDefault="000E5BBB" w:rsidP="000E5BBB">
      <w:pPr>
        <w:rPr>
          <w:rFonts w:ascii="Arial" w:hAnsi="Arial" w:cs="Arial"/>
          <w:b/>
          <w:sz w:val="26"/>
        </w:rPr>
      </w:pPr>
    </w:p>
    <w:p w:rsidR="000E5BBB" w:rsidRPr="00EA2D31" w:rsidRDefault="000E5BBB" w:rsidP="000E5BBB">
      <w:pPr>
        <w:jc w:val="center"/>
        <w:rPr>
          <w:rFonts w:ascii="Arial" w:hAnsi="Arial" w:cs="Arial"/>
          <w:b/>
          <w:sz w:val="26"/>
        </w:rPr>
      </w:pPr>
      <w:r w:rsidRPr="00EA2D31">
        <w:rPr>
          <w:rFonts w:ascii="Arial" w:hAnsi="Arial" w:cs="Arial"/>
          <w:b/>
          <w:sz w:val="26"/>
        </w:rPr>
        <w:t>Promedio anual de la velocidad del vientopor año,</w:t>
      </w:r>
    </w:p>
    <w:p w:rsidR="000E5BBB" w:rsidRPr="00EA2D31" w:rsidRDefault="000E5BBB" w:rsidP="000E5BBB">
      <w:pPr>
        <w:jc w:val="center"/>
        <w:rPr>
          <w:rFonts w:ascii="Arial" w:hAnsi="Arial" w:cs="Arial"/>
          <w:b/>
          <w:sz w:val="26"/>
        </w:rPr>
      </w:pPr>
      <w:r w:rsidRPr="00EA2D31">
        <w:rPr>
          <w:rFonts w:ascii="Arial" w:hAnsi="Arial" w:cs="Arial"/>
          <w:b/>
          <w:sz w:val="26"/>
        </w:rPr>
        <w:t>según la principal estación meteorológica, 2013-2017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36"/>
        <w:gridCol w:w="1428"/>
        <w:gridCol w:w="1428"/>
        <w:gridCol w:w="1428"/>
        <w:gridCol w:w="1428"/>
        <w:gridCol w:w="1428"/>
      </w:tblGrid>
      <w:tr w:rsidR="000E5BBB" w:rsidRPr="00EA2D31" w:rsidTr="000E5BBB">
        <w:trPr>
          <w:jc w:val="center"/>
        </w:trPr>
        <w:tc>
          <w:tcPr>
            <w:tcW w:w="2550" w:type="dxa"/>
            <w:vMerge w:val="restart"/>
            <w:shd w:val="clear" w:color="auto" w:fill="D9D9D9"/>
          </w:tcPr>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2"/>
              </w:rPr>
            </w:pPr>
            <w:r w:rsidRPr="00EA2D31">
              <w:rPr>
                <w:rFonts w:ascii="Arial" w:hAnsi="Arial" w:cs="Arial"/>
                <w:b/>
                <w:sz w:val="22"/>
              </w:rPr>
              <w:t>ESTACION</w:t>
            </w:r>
          </w:p>
        </w:tc>
        <w:tc>
          <w:tcPr>
            <w:tcW w:w="7525" w:type="dxa"/>
            <w:gridSpan w:val="5"/>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Velocidad del viento (Valores en km/h)</w:t>
            </w:r>
          </w:p>
        </w:tc>
      </w:tr>
      <w:tr w:rsidR="000E5BBB" w:rsidRPr="00EA2D31" w:rsidTr="000E5BBB">
        <w:trPr>
          <w:jc w:val="center"/>
        </w:trPr>
        <w:tc>
          <w:tcPr>
            <w:tcW w:w="2550" w:type="dxa"/>
            <w:vMerge/>
            <w:shd w:val="clear" w:color="auto" w:fill="D9D9D9"/>
          </w:tcPr>
          <w:p w:rsidR="000E5BBB" w:rsidRPr="00EA2D31" w:rsidRDefault="000E5BBB" w:rsidP="000E5BBB">
            <w:pPr>
              <w:jc w:val="center"/>
              <w:rPr>
                <w:rFonts w:ascii="Arial" w:hAnsi="Arial" w:cs="Arial"/>
                <w:b/>
                <w:sz w:val="22"/>
              </w:rPr>
            </w:pP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2013</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2014</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2015</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2016</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2017</w:t>
            </w:r>
          </w:p>
        </w:tc>
      </w:tr>
      <w:tr w:rsidR="000E5BBB" w:rsidRPr="00EA2D31" w:rsidTr="000E5BBB">
        <w:trPr>
          <w:jc w:val="center"/>
        </w:trPr>
        <w:tc>
          <w:tcPr>
            <w:tcW w:w="2550" w:type="dxa"/>
          </w:tcPr>
          <w:p w:rsidR="000E5BBB" w:rsidRPr="00EA2D31" w:rsidRDefault="000E5BBB" w:rsidP="000E5BBB">
            <w:pPr>
              <w:jc w:val="center"/>
              <w:rPr>
                <w:rFonts w:ascii="Arial" w:hAnsi="Arial" w:cs="Arial"/>
                <w:sz w:val="22"/>
              </w:rPr>
            </w:pPr>
            <w:r w:rsidRPr="00EA2D31">
              <w:rPr>
                <w:rFonts w:ascii="Arial" w:hAnsi="Arial" w:cs="Arial"/>
                <w:sz w:val="22"/>
              </w:rPr>
              <w:t>Las Américas</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10.6</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11.2</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10.6</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8.4</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10.3</w:t>
            </w:r>
          </w:p>
        </w:tc>
      </w:tr>
    </w:tbl>
    <w:p w:rsidR="000E5BBB" w:rsidRPr="00EA2D31" w:rsidRDefault="000E5BBB" w:rsidP="000E5BBB">
      <w:pPr>
        <w:ind w:left="567" w:hanging="993"/>
        <w:jc w:val="both"/>
        <w:rPr>
          <w:rFonts w:ascii="Arial" w:hAnsi="Arial" w:cs="Arial"/>
          <w:b/>
          <w:sz w:val="22"/>
        </w:rPr>
      </w:pPr>
      <w:r w:rsidRPr="00EA2D31">
        <w:rPr>
          <w:rFonts w:ascii="Arial" w:hAnsi="Arial" w:cs="Arial"/>
          <w:b/>
          <w:sz w:val="22"/>
        </w:rPr>
        <w:t xml:space="preserve">Fuente: </w:t>
      </w:r>
      <w:r w:rsidRPr="00EA2D31">
        <w:rPr>
          <w:rFonts w:ascii="Arial" w:hAnsi="Arial" w:cs="Arial"/>
          <w:sz w:val="22"/>
        </w:rPr>
        <w:t xml:space="preserve">Registros administrativos. Informe estaciones meteorológicas, Oficina Nacional de Meteorología (ONAMET). </w:t>
      </w:r>
    </w:p>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6"/>
        </w:rPr>
      </w:pPr>
      <w:r w:rsidRPr="00EA2D31">
        <w:rPr>
          <w:rFonts w:ascii="Arial" w:hAnsi="Arial" w:cs="Arial"/>
          <w:b/>
          <w:sz w:val="26"/>
        </w:rPr>
        <w:t>Promedio anual de la velocidad del viento máxima diaria por año,</w:t>
      </w:r>
    </w:p>
    <w:p w:rsidR="000E5BBB" w:rsidRPr="00EA2D31" w:rsidRDefault="000E5BBB" w:rsidP="000E5BBB">
      <w:pPr>
        <w:jc w:val="center"/>
        <w:rPr>
          <w:rFonts w:ascii="Arial" w:hAnsi="Arial" w:cs="Arial"/>
          <w:b/>
          <w:sz w:val="26"/>
        </w:rPr>
      </w:pPr>
      <w:r w:rsidRPr="00EA2D31">
        <w:rPr>
          <w:rFonts w:ascii="Arial" w:hAnsi="Arial" w:cs="Arial"/>
          <w:b/>
          <w:sz w:val="26"/>
        </w:rPr>
        <w:t>según la principal estación meteorológica, 2013-2017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41"/>
        <w:gridCol w:w="1407"/>
        <w:gridCol w:w="1407"/>
        <w:gridCol w:w="1407"/>
        <w:gridCol w:w="1407"/>
        <w:gridCol w:w="1407"/>
      </w:tblGrid>
      <w:tr w:rsidR="000E5BBB" w:rsidRPr="00EA2D31" w:rsidTr="000E5BBB">
        <w:trPr>
          <w:jc w:val="center"/>
        </w:trPr>
        <w:tc>
          <w:tcPr>
            <w:tcW w:w="2708" w:type="dxa"/>
            <w:vMerge w:val="restart"/>
            <w:shd w:val="clear" w:color="auto" w:fill="D9D9D9"/>
          </w:tcPr>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2"/>
              </w:rPr>
            </w:pPr>
            <w:r w:rsidRPr="00EA2D31">
              <w:rPr>
                <w:rFonts w:ascii="Arial" w:hAnsi="Arial" w:cs="Arial"/>
                <w:b/>
                <w:sz w:val="22"/>
              </w:rPr>
              <w:t>ESTACION</w:t>
            </w:r>
          </w:p>
        </w:tc>
        <w:tc>
          <w:tcPr>
            <w:tcW w:w="7525" w:type="dxa"/>
            <w:gridSpan w:val="5"/>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Velocidad del viento (Valores en km/h)</w:t>
            </w:r>
          </w:p>
        </w:tc>
      </w:tr>
      <w:tr w:rsidR="000E5BBB" w:rsidRPr="00EA2D31" w:rsidTr="000E5BBB">
        <w:trPr>
          <w:jc w:val="center"/>
        </w:trPr>
        <w:tc>
          <w:tcPr>
            <w:tcW w:w="2708" w:type="dxa"/>
            <w:vMerge/>
            <w:shd w:val="clear" w:color="auto" w:fill="D9D9D9"/>
          </w:tcPr>
          <w:p w:rsidR="000E5BBB" w:rsidRPr="00EA2D31" w:rsidRDefault="000E5BBB" w:rsidP="000E5BBB">
            <w:pPr>
              <w:jc w:val="center"/>
              <w:rPr>
                <w:rFonts w:ascii="Arial" w:hAnsi="Arial" w:cs="Arial"/>
                <w:b/>
                <w:sz w:val="22"/>
              </w:rPr>
            </w:pP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2013</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2014</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2015</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2016</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2017</w:t>
            </w:r>
          </w:p>
        </w:tc>
      </w:tr>
      <w:tr w:rsidR="000E5BBB" w:rsidRPr="00EA2D31" w:rsidTr="000E5BBB">
        <w:trPr>
          <w:jc w:val="center"/>
        </w:trPr>
        <w:tc>
          <w:tcPr>
            <w:tcW w:w="2708" w:type="dxa"/>
          </w:tcPr>
          <w:p w:rsidR="000E5BBB" w:rsidRPr="00EA2D31" w:rsidRDefault="000E5BBB" w:rsidP="000E5BBB">
            <w:pPr>
              <w:jc w:val="center"/>
              <w:rPr>
                <w:rFonts w:ascii="Arial" w:hAnsi="Arial" w:cs="Arial"/>
                <w:sz w:val="22"/>
              </w:rPr>
            </w:pPr>
            <w:r w:rsidRPr="00EA2D31">
              <w:rPr>
                <w:rFonts w:ascii="Arial" w:hAnsi="Arial" w:cs="Arial"/>
                <w:sz w:val="22"/>
              </w:rPr>
              <w:t>Las Américas</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19.4</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19.4</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19.5</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17.4</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18.5</w:t>
            </w:r>
          </w:p>
        </w:tc>
      </w:tr>
    </w:tbl>
    <w:p w:rsidR="000E5BBB" w:rsidRPr="00EA2D31" w:rsidRDefault="000E5BBB" w:rsidP="000E5BBB">
      <w:pPr>
        <w:ind w:left="567" w:hanging="993"/>
        <w:jc w:val="both"/>
        <w:rPr>
          <w:rFonts w:ascii="Arial" w:hAnsi="Arial" w:cs="Arial"/>
          <w:b/>
          <w:sz w:val="22"/>
        </w:rPr>
      </w:pPr>
      <w:r w:rsidRPr="00EA2D31">
        <w:rPr>
          <w:rFonts w:ascii="Arial" w:hAnsi="Arial" w:cs="Arial"/>
          <w:b/>
          <w:sz w:val="22"/>
        </w:rPr>
        <w:t xml:space="preserve">Fuente: </w:t>
      </w:r>
      <w:r w:rsidRPr="00EA2D31">
        <w:rPr>
          <w:rFonts w:ascii="Arial" w:hAnsi="Arial" w:cs="Arial"/>
          <w:sz w:val="22"/>
        </w:rPr>
        <w:t xml:space="preserve">Registros administrativos. Informe estaciones meteorológicas, Oficina Nacional de Meteorología (ONAMET). </w:t>
      </w:r>
    </w:p>
    <w:p w:rsidR="000E5BBB" w:rsidRPr="00EA2D31" w:rsidRDefault="000E5BBB" w:rsidP="000E5BBB">
      <w:pPr>
        <w:jc w:val="center"/>
        <w:rPr>
          <w:rFonts w:ascii="Arial" w:hAnsi="Arial" w:cs="Arial"/>
          <w:b/>
          <w:bCs/>
          <w:sz w:val="18"/>
          <w:szCs w:val="18"/>
          <w:lang w:eastAsia="es-DO"/>
        </w:rPr>
      </w:pPr>
    </w:p>
    <w:p w:rsidR="000E5BBB" w:rsidRPr="00EA2D31" w:rsidRDefault="000E5BBB" w:rsidP="000E5BBB">
      <w:pPr>
        <w:jc w:val="center"/>
        <w:rPr>
          <w:rFonts w:ascii="Arial" w:hAnsi="Arial" w:cs="Arial"/>
          <w:b/>
          <w:sz w:val="26"/>
        </w:rPr>
      </w:pPr>
    </w:p>
    <w:p w:rsidR="000E5BBB" w:rsidRPr="00EA2D31" w:rsidRDefault="000E5BBB" w:rsidP="000E5BBB">
      <w:pPr>
        <w:jc w:val="center"/>
        <w:rPr>
          <w:rFonts w:ascii="Arial" w:hAnsi="Arial" w:cs="Arial"/>
          <w:b/>
          <w:sz w:val="26"/>
        </w:rPr>
      </w:pPr>
      <w:r w:rsidRPr="00EA2D31">
        <w:rPr>
          <w:rFonts w:ascii="Arial" w:hAnsi="Arial" w:cs="Arial"/>
          <w:b/>
          <w:sz w:val="26"/>
        </w:rPr>
        <w:t>Promedio anual de nubosidad por año, según la principal estación meteorológica, 2013-2017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36"/>
        <w:gridCol w:w="1428"/>
        <w:gridCol w:w="1428"/>
        <w:gridCol w:w="1428"/>
        <w:gridCol w:w="1428"/>
        <w:gridCol w:w="1428"/>
      </w:tblGrid>
      <w:tr w:rsidR="000E5BBB" w:rsidRPr="00EA2D31" w:rsidTr="000E5BBB">
        <w:trPr>
          <w:jc w:val="center"/>
        </w:trPr>
        <w:tc>
          <w:tcPr>
            <w:tcW w:w="2550" w:type="dxa"/>
            <w:vMerge w:val="restart"/>
            <w:shd w:val="clear" w:color="auto" w:fill="D9D9D9"/>
          </w:tcPr>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2"/>
              </w:rPr>
            </w:pPr>
            <w:r w:rsidRPr="00EA2D31">
              <w:rPr>
                <w:rFonts w:ascii="Arial" w:hAnsi="Arial" w:cs="Arial"/>
                <w:b/>
                <w:sz w:val="22"/>
              </w:rPr>
              <w:t>ESTACION</w:t>
            </w:r>
          </w:p>
        </w:tc>
        <w:tc>
          <w:tcPr>
            <w:tcW w:w="7525" w:type="dxa"/>
            <w:gridSpan w:val="5"/>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Nubosidad(Valores en octavo)</w:t>
            </w:r>
          </w:p>
        </w:tc>
      </w:tr>
      <w:tr w:rsidR="000E5BBB" w:rsidRPr="00EA2D31" w:rsidTr="000E5BBB">
        <w:trPr>
          <w:jc w:val="center"/>
        </w:trPr>
        <w:tc>
          <w:tcPr>
            <w:tcW w:w="2550" w:type="dxa"/>
            <w:vMerge/>
            <w:shd w:val="clear" w:color="auto" w:fill="D9D9D9"/>
          </w:tcPr>
          <w:p w:rsidR="000E5BBB" w:rsidRPr="00EA2D31" w:rsidRDefault="000E5BBB" w:rsidP="000E5BBB">
            <w:pPr>
              <w:jc w:val="center"/>
              <w:rPr>
                <w:rFonts w:ascii="Arial" w:hAnsi="Arial" w:cs="Arial"/>
                <w:b/>
                <w:sz w:val="22"/>
              </w:rPr>
            </w:pP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2013</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2014</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2015</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2016</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2017</w:t>
            </w:r>
          </w:p>
        </w:tc>
      </w:tr>
      <w:tr w:rsidR="000E5BBB" w:rsidRPr="00EA2D31" w:rsidTr="000E5BBB">
        <w:trPr>
          <w:jc w:val="center"/>
        </w:trPr>
        <w:tc>
          <w:tcPr>
            <w:tcW w:w="2550" w:type="dxa"/>
          </w:tcPr>
          <w:p w:rsidR="000E5BBB" w:rsidRPr="00EA2D31" w:rsidRDefault="000E5BBB" w:rsidP="000E5BBB">
            <w:pPr>
              <w:jc w:val="center"/>
              <w:rPr>
                <w:rFonts w:ascii="Arial" w:hAnsi="Arial" w:cs="Arial"/>
                <w:sz w:val="22"/>
              </w:rPr>
            </w:pPr>
            <w:r w:rsidRPr="00EA2D31">
              <w:rPr>
                <w:rFonts w:ascii="Arial" w:hAnsi="Arial" w:cs="Arial"/>
                <w:sz w:val="22"/>
              </w:rPr>
              <w:t>Las Américas</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4.8</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4.3</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4.5</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4.8</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4.5</w:t>
            </w:r>
          </w:p>
        </w:tc>
      </w:tr>
    </w:tbl>
    <w:p w:rsidR="000E5BBB" w:rsidRPr="00EA2D31" w:rsidRDefault="000E5BBB" w:rsidP="000E5BBB">
      <w:pPr>
        <w:ind w:left="567" w:hanging="992"/>
        <w:jc w:val="both"/>
        <w:rPr>
          <w:rFonts w:ascii="Arial" w:hAnsi="Arial" w:cs="Arial"/>
          <w:b/>
          <w:sz w:val="22"/>
        </w:rPr>
      </w:pPr>
      <w:r w:rsidRPr="00EA2D31">
        <w:rPr>
          <w:rFonts w:ascii="Arial" w:hAnsi="Arial" w:cs="Arial"/>
          <w:b/>
          <w:sz w:val="22"/>
        </w:rPr>
        <w:t xml:space="preserve">Fuente: </w:t>
      </w:r>
      <w:r w:rsidRPr="00EA2D31">
        <w:rPr>
          <w:rFonts w:ascii="Arial" w:hAnsi="Arial" w:cs="Arial"/>
          <w:sz w:val="22"/>
        </w:rPr>
        <w:t xml:space="preserve">Registros administrativos. Informe estaciones meteorológicas, Oficina Nacional de Meteorología (ONAMET). </w:t>
      </w:r>
    </w:p>
    <w:p w:rsidR="000E5BBB" w:rsidRPr="00EA2D31" w:rsidRDefault="000E5BBB" w:rsidP="000E5BBB">
      <w:pPr>
        <w:ind w:left="426" w:hanging="852"/>
        <w:jc w:val="both"/>
        <w:rPr>
          <w:rFonts w:ascii="Arial" w:hAnsi="Arial" w:cs="Arial"/>
          <w:sz w:val="26"/>
        </w:rPr>
      </w:pPr>
      <w:r w:rsidRPr="00EA2D31">
        <w:rPr>
          <w:rFonts w:ascii="Arial" w:hAnsi="Arial" w:cs="Arial"/>
          <w:b/>
          <w:sz w:val="26"/>
        </w:rPr>
        <w:t xml:space="preserve">Notas: </w:t>
      </w:r>
      <w:r w:rsidRPr="00EA2D31">
        <w:rPr>
          <w:rFonts w:ascii="Arial" w:hAnsi="Arial" w:cs="Arial"/>
          <w:sz w:val="26"/>
        </w:rPr>
        <w:t>La nubosidad es la extensión del cielo cubierto por nubes y se expresa en octavos de cielo cubierto:</w:t>
      </w:r>
    </w:p>
    <w:p w:rsidR="000E5BBB" w:rsidRPr="00EA2D31" w:rsidRDefault="000E5BBB" w:rsidP="000E5BBB">
      <w:pPr>
        <w:ind w:firstLine="426"/>
        <w:jc w:val="both"/>
        <w:rPr>
          <w:rFonts w:ascii="Arial" w:hAnsi="Arial" w:cs="Arial"/>
          <w:sz w:val="26"/>
        </w:rPr>
      </w:pPr>
      <w:r w:rsidRPr="00EA2D31">
        <w:rPr>
          <w:rFonts w:ascii="Arial" w:hAnsi="Arial" w:cs="Arial"/>
          <w:b/>
          <w:sz w:val="26"/>
        </w:rPr>
        <w:t xml:space="preserve">0: </w:t>
      </w:r>
      <w:r w:rsidRPr="00EA2D31">
        <w:rPr>
          <w:rFonts w:ascii="Arial" w:hAnsi="Arial" w:cs="Arial"/>
          <w:sz w:val="26"/>
        </w:rPr>
        <w:t>cielo completamente despejado.</w:t>
      </w:r>
    </w:p>
    <w:p w:rsidR="000E5BBB" w:rsidRPr="00EA2D31" w:rsidRDefault="000E5BBB" w:rsidP="000E5BBB">
      <w:pPr>
        <w:ind w:firstLine="426"/>
        <w:jc w:val="both"/>
        <w:rPr>
          <w:rFonts w:ascii="Arial" w:hAnsi="Arial" w:cs="Arial"/>
          <w:sz w:val="26"/>
        </w:rPr>
      </w:pPr>
      <w:r w:rsidRPr="00EA2D31">
        <w:rPr>
          <w:rFonts w:ascii="Arial" w:hAnsi="Arial" w:cs="Arial"/>
          <w:b/>
          <w:sz w:val="26"/>
        </w:rPr>
        <w:t xml:space="preserve">8: </w:t>
      </w:r>
      <w:r w:rsidRPr="00EA2D31">
        <w:rPr>
          <w:rFonts w:ascii="Arial" w:hAnsi="Arial" w:cs="Arial"/>
          <w:sz w:val="26"/>
        </w:rPr>
        <w:t>Cielo completamente cubierto.</w:t>
      </w:r>
    </w:p>
    <w:p w:rsidR="000E5BBB" w:rsidRPr="00EA2D31" w:rsidRDefault="000E5BBB" w:rsidP="000E5BBB">
      <w:pPr>
        <w:spacing w:line="360" w:lineRule="auto"/>
        <w:rPr>
          <w:rFonts w:ascii="Arial" w:hAnsi="Arial" w:cs="Arial"/>
          <w:b/>
          <w:bCs/>
          <w:sz w:val="18"/>
          <w:szCs w:val="18"/>
          <w:lang w:eastAsia="es-DO"/>
        </w:rPr>
      </w:pPr>
    </w:p>
    <w:p w:rsidR="000E5BBB" w:rsidRPr="00EA2D31" w:rsidRDefault="000E5BBB" w:rsidP="000E5BBB">
      <w:pPr>
        <w:jc w:val="center"/>
        <w:rPr>
          <w:rFonts w:ascii="Arial" w:hAnsi="Arial" w:cs="Arial"/>
          <w:b/>
          <w:sz w:val="26"/>
        </w:rPr>
      </w:pPr>
      <w:r w:rsidRPr="00EA2D31">
        <w:rPr>
          <w:rFonts w:ascii="Arial" w:hAnsi="Arial" w:cs="Arial"/>
          <w:b/>
          <w:sz w:val="26"/>
        </w:rPr>
        <w:t>Promedio anual del punto de rocío por año,</w:t>
      </w:r>
    </w:p>
    <w:p w:rsidR="000E5BBB" w:rsidRPr="00EA2D31" w:rsidRDefault="000E5BBB" w:rsidP="000E5BBB">
      <w:pPr>
        <w:jc w:val="center"/>
        <w:rPr>
          <w:rFonts w:ascii="Arial" w:hAnsi="Arial" w:cs="Arial"/>
          <w:b/>
          <w:sz w:val="26"/>
        </w:rPr>
      </w:pPr>
      <w:r w:rsidRPr="00EA2D31">
        <w:rPr>
          <w:rFonts w:ascii="Arial" w:hAnsi="Arial" w:cs="Arial"/>
          <w:b/>
          <w:sz w:val="26"/>
        </w:rPr>
        <w:t>según la principal estación meteorológica, 2013-2017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37"/>
        <w:gridCol w:w="1427"/>
        <w:gridCol w:w="1428"/>
        <w:gridCol w:w="1428"/>
        <w:gridCol w:w="1428"/>
        <w:gridCol w:w="1428"/>
      </w:tblGrid>
      <w:tr w:rsidR="000E5BBB" w:rsidRPr="00EA2D31" w:rsidTr="000E5BBB">
        <w:trPr>
          <w:jc w:val="center"/>
        </w:trPr>
        <w:tc>
          <w:tcPr>
            <w:tcW w:w="2555" w:type="dxa"/>
            <w:vMerge w:val="restart"/>
            <w:shd w:val="clear" w:color="auto" w:fill="D9D9D9"/>
          </w:tcPr>
          <w:p w:rsidR="000E5BBB" w:rsidRPr="00EA2D31" w:rsidRDefault="000E5BBB" w:rsidP="000E5BBB">
            <w:pPr>
              <w:jc w:val="center"/>
              <w:rPr>
                <w:rFonts w:ascii="Arial" w:hAnsi="Arial" w:cs="Arial"/>
                <w:b/>
                <w:sz w:val="22"/>
              </w:rPr>
            </w:pPr>
          </w:p>
          <w:p w:rsidR="000E5BBB" w:rsidRPr="00EA2D31" w:rsidRDefault="000E5BBB" w:rsidP="000E5BBB">
            <w:pPr>
              <w:jc w:val="center"/>
              <w:rPr>
                <w:rFonts w:ascii="Arial" w:hAnsi="Arial" w:cs="Arial"/>
                <w:b/>
                <w:sz w:val="22"/>
              </w:rPr>
            </w:pPr>
            <w:r w:rsidRPr="00EA2D31">
              <w:rPr>
                <w:rFonts w:ascii="Arial" w:hAnsi="Arial" w:cs="Arial"/>
                <w:b/>
                <w:sz w:val="22"/>
              </w:rPr>
              <w:t>ESTACION</w:t>
            </w:r>
          </w:p>
        </w:tc>
        <w:tc>
          <w:tcPr>
            <w:tcW w:w="7525" w:type="dxa"/>
            <w:gridSpan w:val="5"/>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Punto de rocío (En grados Celsius)</w:t>
            </w:r>
          </w:p>
        </w:tc>
      </w:tr>
      <w:tr w:rsidR="000E5BBB" w:rsidRPr="00EA2D31" w:rsidTr="000E5BBB">
        <w:trPr>
          <w:jc w:val="center"/>
        </w:trPr>
        <w:tc>
          <w:tcPr>
            <w:tcW w:w="2555" w:type="dxa"/>
            <w:vMerge/>
            <w:shd w:val="clear" w:color="auto" w:fill="D9D9D9"/>
          </w:tcPr>
          <w:p w:rsidR="000E5BBB" w:rsidRPr="00EA2D31" w:rsidRDefault="000E5BBB" w:rsidP="000E5BBB">
            <w:pPr>
              <w:jc w:val="center"/>
              <w:rPr>
                <w:rFonts w:ascii="Arial" w:hAnsi="Arial" w:cs="Arial"/>
                <w:b/>
                <w:sz w:val="22"/>
              </w:rPr>
            </w:pP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2013</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2014</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2015</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2016</w:t>
            </w:r>
          </w:p>
        </w:tc>
        <w:tc>
          <w:tcPr>
            <w:tcW w:w="1505" w:type="dxa"/>
            <w:shd w:val="clear" w:color="auto" w:fill="D9D9D9"/>
          </w:tcPr>
          <w:p w:rsidR="000E5BBB" w:rsidRPr="00EA2D31" w:rsidRDefault="000E5BBB" w:rsidP="000E5BBB">
            <w:pPr>
              <w:jc w:val="center"/>
              <w:rPr>
                <w:rFonts w:ascii="Arial" w:hAnsi="Arial" w:cs="Arial"/>
                <w:b/>
                <w:sz w:val="22"/>
              </w:rPr>
            </w:pPr>
            <w:r w:rsidRPr="00EA2D31">
              <w:rPr>
                <w:rFonts w:ascii="Arial" w:hAnsi="Arial" w:cs="Arial"/>
                <w:b/>
                <w:sz w:val="22"/>
              </w:rPr>
              <w:t>2017</w:t>
            </w:r>
          </w:p>
        </w:tc>
      </w:tr>
      <w:tr w:rsidR="000E5BBB" w:rsidRPr="00EA2D31" w:rsidTr="000E5BBB">
        <w:trPr>
          <w:jc w:val="center"/>
        </w:trPr>
        <w:tc>
          <w:tcPr>
            <w:tcW w:w="2555" w:type="dxa"/>
          </w:tcPr>
          <w:p w:rsidR="000E5BBB" w:rsidRPr="00EA2D31" w:rsidRDefault="000E5BBB" w:rsidP="000E5BBB">
            <w:pPr>
              <w:jc w:val="center"/>
              <w:rPr>
                <w:rFonts w:ascii="Arial" w:hAnsi="Arial" w:cs="Arial"/>
                <w:sz w:val="22"/>
              </w:rPr>
            </w:pPr>
            <w:r w:rsidRPr="00EA2D31">
              <w:rPr>
                <w:rFonts w:ascii="Arial" w:hAnsi="Arial" w:cs="Arial"/>
                <w:sz w:val="22"/>
              </w:rPr>
              <w:t>Las Américas</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22.2</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21.7</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22.3</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23.4</w:t>
            </w:r>
          </w:p>
        </w:tc>
        <w:tc>
          <w:tcPr>
            <w:tcW w:w="1505" w:type="dxa"/>
          </w:tcPr>
          <w:p w:rsidR="000E5BBB" w:rsidRPr="00EA2D31" w:rsidRDefault="000E5BBB" w:rsidP="000E5BBB">
            <w:pPr>
              <w:jc w:val="center"/>
              <w:rPr>
                <w:rFonts w:ascii="Arial" w:hAnsi="Arial" w:cs="Arial"/>
                <w:sz w:val="22"/>
              </w:rPr>
            </w:pPr>
            <w:r w:rsidRPr="00EA2D31">
              <w:rPr>
                <w:rFonts w:ascii="Arial" w:hAnsi="Arial" w:cs="Arial"/>
                <w:sz w:val="22"/>
              </w:rPr>
              <w:t>22.8</w:t>
            </w:r>
          </w:p>
        </w:tc>
      </w:tr>
    </w:tbl>
    <w:p w:rsidR="000E5BBB" w:rsidRPr="00EA2D31" w:rsidRDefault="000E5BBB" w:rsidP="000E5BBB">
      <w:pPr>
        <w:ind w:left="567" w:hanging="992"/>
        <w:jc w:val="both"/>
        <w:rPr>
          <w:rFonts w:ascii="Arial" w:hAnsi="Arial" w:cs="Arial"/>
          <w:sz w:val="22"/>
        </w:rPr>
      </w:pPr>
      <w:r w:rsidRPr="00EA2D31">
        <w:rPr>
          <w:rFonts w:ascii="Arial" w:hAnsi="Arial" w:cs="Arial"/>
          <w:b/>
          <w:sz w:val="22"/>
        </w:rPr>
        <w:t xml:space="preserve">Fuente: </w:t>
      </w:r>
      <w:r w:rsidRPr="00EA2D31">
        <w:rPr>
          <w:rFonts w:ascii="Arial" w:hAnsi="Arial" w:cs="Arial"/>
          <w:sz w:val="22"/>
        </w:rPr>
        <w:t xml:space="preserve">Registros administrativos. Informe estaciones meteorológicas, Oficina Nacional de Meteorología (ONAMET). </w:t>
      </w:r>
    </w:p>
    <w:p w:rsidR="000E5BBB" w:rsidRPr="00EA2D31" w:rsidRDefault="000E5BBB" w:rsidP="000E5BBB">
      <w:pPr>
        <w:jc w:val="both"/>
        <w:rPr>
          <w:rFonts w:ascii="Arial" w:hAnsi="Arial" w:cs="Arial"/>
          <w:sz w:val="22"/>
          <w:szCs w:val="22"/>
          <w:lang w:val="es-ES_tradnl"/>
        </w:rPr>
      </w:pPr>
    </w:p>
    <w:p w:rsidR="000E5BBB" w:rsidRPr="00EA2D31" w:rsidRDefault="000E5BBB" w:rsidP="000E5BBB">
      <w:pPr>
        <w:spacing w:line="360" w:lineRule="auto"/>
        <w:jc w:val="both"/>
        <w:rPr>
          <w:rFonts w:ascii="Arial" w:hAnsi="Arial" w:cs="Arial"/>
          <w:kern w:val="22"/>
          <w:sz w:val="26"/>
          <w:szCs w:val="22"/>
          <w:lang w:val="es-ES_tradnl"/>
        </w:rPr>
      </w:pPr>
      <w:r w:rsidRPr="00EA2D31">
        <w:rPr>
          <w:rFonts w:ascii="Arial" w:hAnsi="Arial" w:cs="Arial"/>
          <w:kern w:val="22"/>
          <w:sz w:val="26"/>
          <w:szCs w:val="22"/>
          <w:lang w:val="es-ES_tradnl"/>
        </w:rPr>
        <w:lastRenderedPageBreak/>
        <w:t xml:space="preserve">Asimismo, el emplazamiento se encuentra en una zona que podría verse afectada por huracanes, siendo la temporada pico para estas tormentas principalmente los meses de agosto, septiembre y octubre. </w:t>
      </w:r>
    </w:p>
    <w:p w:rsidR="000E5BBB" w:rsidRPr="00EA2D31" w:rsidRDefault="000E5BBB" w:rsidP="000E5BBB">
      <w:pPr>
        <w:spacing w:line="360" w:lineRule="auto"/>
        <w:jc w:val="both"/>
        <w:rPr>
          <w:rFonts w:ascii="Arial" w:hAnsi="Arial" w:cs="Arial"/>
          <w:kern w:val="22"/>
          <w:sz w:val="26"/>
          <w:szCs w:val="22"/>
          <w:lang w:val="es-ES_tradnl"/>
        </w:rPr>
      </w:pPr>
    </w:p>
    <w:p w:rsidR="000E5BBB" w:rsidRPr="00EA2D31" w:rsidRDefault="000E5BBB" w:rsidP="000E5BBB">
      <w:pPr>
        <w:jc w:val="center"/>
        <w:rPr>
          <w:rFonts w:ascii="Arial" w:hAnsi="Arial" w:cs="Arial"/>
          <w:sz w:val="22"/>
          <w:szCs w:val="22"/>
          <w:lang w:val="es-ES_tradnl"/>
        </w:rPr>
      </w:pPr>
    </w:p>
    <w:p w:rsidR="000E5BBB" w:rsidRPr="00EA2D31" w:rsidRDefault="000E5BBB" w:rsidP="000E5BBB">
      <w:pPr>
        <w:jc w:val="both"/>
        <w:rPr>
          <w:rFonts w:ascii="Arial" w:hAnsi="Arial" w:cs="Arial"/>
          <w:b/>
          <w:bCs/>
          <w:sz w:val="18"/>
          <w:szCs w:val="18"/>
          <w:lang w:val="es-ES_tradnl" w:eastAsia="es-DO"/>
        </w:rPr>
      </w:pPr>
    </w:p>
    <w:p w:rsidR="000E5BBB" w:rsidRPr="00EA2D31" w:rsidRDefault="000E5BBB" w:rsidP="000E5BBB">
      <w:pPr>
        <w:pStyle w:val="Ttulo3"/>
      </w:pPr>
      <w:bookmarkStart w:id="75" w:name="_Toc350012963"/>
      <w:bookmarkStart w:id="76" w:name="_Toc527154033"/>
      <w:r w:rsidRPr="00EA2D31">
        <w:t>3.1.5. CLASIFICACIÓN EDÁFICA DE LA ZONA.</w:t>
      </w:r>
      <w:bookmarkEnd w:id="75"/>
      <w:bookmarkEnd w:id="76"/>
    </w:p>
    <w:p w:rsidR="000E5BBB" w:rsidRPr="00EA2D31" w:rsidRDefault="000E5BBB" w:rsidP="000E5BBB">
      <w:pPr>
        <w:spacing w:line="360" w:lineRule="auto"/>
        <w:jc w:val="both"/>
        <w:rPr>
          <w:rFonts w:ascii="Arial" w:hAnsi="Arial" w:cs="Arial"/>
          <w:spacing w:val="6"/>
        </w:rPr>
      </w:pPr>
    </w:p>
    <w:p w:rsidR="000E5BBB" w:rsidRPr="00EA2D31" w:rsidRDefault="000E5BBB" w:rsidP="000E5BBB">
      <w:pPr>
        <w:spacing w:line="360" w:lineRule="auto"/>
        <w:jc w:val="both"/>
        <w:rPr>
          <w:rFonts w:ascii="Arial" w:hAnsi="Arial" w:cs="Arial"/>
          <w:spacing w:val="6"/>
        </w:rPr>
      </w:pPr>
      <w:r w:rsidRPr="00EA2D31">
        <w:rPr>
          <w:rFonts w:ascii="Arial" w:hAnsi="Arial" w:cs="Arial"/>
          <w:spacing w:val="6"/>
        </w:rPr>
        <w:t>Según estudios realizado por la OEA en 1967, Los suelos donde se encuentra el proyecto pertenecen a la unidad de suelo denominado Matanzas-Jalonga, esta unidad de suelos es posiblemente la más extensiva del país y agrupa predominantemente los suelos latosólicos que ocupan el borde costero de la mayor parte de la Llanura Costera del Caribe, desde Punta Palenque al oeste hasta el extremo oriental de la Isla, bordeando éste y prolongándose hasta la costa del Atlántico hasta las proximidades de Macao. La amplitud del área de esta unidad de suelo es variable, menor en su porción occidental, al oeste del río Haina, y mayor en su porción oriental.</w:t>
      </w:r>
    </w:p>
    <w:p w:rsidR="000E5BBB" w:rsidRPr="00EA2D31" w:rsidRDefault="000E5BBB" w:rsidP="000E5BBB">
      <w:pPr>
        <w:spacing w:line="360" w:lineRule="auto"/>
        <w:jc w:val="both"/>
        <w:rPr>
          <w:rFonts w:ascii="Arial" w:hAnsi="Arial" w:cs="Arial"/>
          <w:spacing w:val="6"/>
        </w:rPr>
      </w:pPr>
    </w:p>
    <w:p w:rsidR="000E5BBB" w:rsidRPr="00EA2D31" w:rsidRDefault="000E5BBB" w:rsidP="000E5BBB">
      <w:pPr>
        <w:spacing w:line="360" w:lineRule="auto"/>
        <w:jc w:val="both"/>
        <w:rPr>
          <w:rFonts w:ascii="Arial" w:hAnsi="Arial" w:cs="Arial"/>
          <w:spacing w:val="6"/>
        </w:rPr>
      </w:pPr>
      <w:r w:rsidRPr="00EA2D31">
        <w:rPr>
          <w:rFonts w:ascii="Arial" w:hAnsi="Arial" w:cs="Arial"/>
          <w:spacing w:val="6"/>
        </w:rPr>
        <w:t>Las características de suelos, vegetación, factores climáticos y geológicos propios del área ocupada por esta unidad de suelo, son suficientes para separarla como una subregión de la Llanura Costera del Caribe.</w:t>
      </w:r>
    </w:p>
    <w:p w:rsidR="000E5BBB" w:rsidRPr="00EA2D31" w:rsidRDefault="000E5BBB" w:rsidP="000E5BBB">
      <w:pPr>
        <w:spacing w:line="360" w:lineRule="auto"/>
        <w:jc w:val="both"/>
        <w:rPr>
          <w:rFonts w:ascii="Arial" w:hAnsi="Arial" w:cs="Arial"/>
          <w:spacing w:val="6"/>
        </w:rPr>
      </w:pPr>
    </w:p>
    <w:p w:rsidR="000E5BBB" w:rsidRPr="00EA2D31" w:rsidRDefault="000E5BBB" w:rsidP="000E5BBB">
      <w:pPr>
        <w:spacing w:line="360" w:lineRule="auto"/>
        <w:jc w:val="both"/>
        <w:rPr>
          <w:rFonts w:ascii="Arial" w:hAnsi="Arial" w:cs="Arial"/>
          <w:spacing w:val="6"/>
        </w:rPr>
      </w:pPr>
      <w:r w:rsidRPr="00EA2D31">
        <w:rPr>
          <w:rFonts w:ascii="Arial" w:hAnsi="Arial" w:cs="Arial"/>
          <w:spacing w:val="6"/>
        </w:rPr>
        <w:t>La topografía es también variable; en la porción occidental la topografía es llana y en parte ligeramente ondulada, en la porción oriental la topografía es accidentada con pendientes más pronunciadas, especialmente en la zona próxima a Boca de Yuma.</w:t>
      </w:r>
    </w:p>
    <w:p w:rsidR="000E5BBB" w:rsidRPr="00EA2D31" w:rsidRDefault="000E5BBB" w:rsidP="000E5BBB">
      <w:pPr>
        <w:spacing w:line="360" w:lineRule="auto"/>
        <w:jc w:val="both"/>
        <w:rPr>
          <w:rFonts w:ascii="Arial" w:hAnsi="Arial" w:cs="Arial"/>
          <w:spacing w:val="6"/>
        </w:rPr>
      </w:pPr>
    </w:p>
    <w:p w:rsidR="000E5BBB" w:rsidRPr="00EA2D31" w:rsidRDefault="000E5BBB" w:rsidP="000E5BBB">
      <w:pPr>
        <w:spacing w:line="360" w:lineRule="auto"/>
        <w:jc w:val="both"/>
        <w:rPr>
          <w:rFonts w:ascii="Arial" w:hAnsi="Arial" w:cs="Arial"/>
          <w:spacing w:val="6"/>
        </w:rPr>
      </w:pPr>
      <w:r w:rsidRPr="00EA2D31">
        <w:rPr>
          <w:rFonts w:ascii="Arial" w:hAnsi="Arial" w:cs="Arial"/>
          <w:spacing w:val="6"/>
        </w:rPr>
        <w:t>La profundidad de los suelos es otra característica variable en esta unidad de suelo; los suelos son por lo general más profundos en la parte central, menos profundos en la occidental y finos y muy rocosos en la porción oriental.</w:t>
      </w:r>
    </w:p>
    <w:p w:rsidR="000E5BBB" w:rsidRPr="00EA2D31" w:rsidRDefault="000E5BBB" w:rsidP="000E5BBB">
      <w:pPr>
        <w:spacing w:line="360" w:lineRule="auto"/>
        <w:jc w:val="both"/>
        <w:rPr>
          <w:rFonts w:ascii="Arial" w:hAnsi="Arial" w:cs="Arial"/>
          <w:spacing w:val="6"/>
        </w:rPr>
      </w:pPr>
    </w:p>
    <w:p w:rsidR="000E5BBB" w:rsidRPr="00EA2D31" w:rsidRDefault="000E5BBB" w:rsidP="000E5BBB">
      <w:pPr>
        <w:spacing w:line="360" w:lineRule="auto"/>
        <w:jc w:val="both"/>
        <w:rPr>
          <w:rFonts w:ascii="Arial" w:hAnsi="Arial" w:cs="Arial"/>
          <w:spacing w:val="6"/>
        </w:rPr>
      </w:pPr>
    </w:p>
    <w:p w:rsidR="000E5BBB" w:rsidRDefault="000E5BBB" w:rsidP="000E5BBB">
      <w:pPr>
        <w:spacing w:line="360" w:lineRule="auto"/>
        <w:jc w:val="both"/>
        <w:rPr>
          <w:rFonts w:ascii="Arial" w:hAnsi="Arial" w:cs="Arial"/>
          <w:spacing w:val="6"/>
        </w:rPr>
      </w:pPr>
      <w:r w:rsidRPr="00EA2D31">
        <w:rPr>
          <w:rFonts w:ascii="Arial" w:hAnsi="Arial" w:cs="Arial"/>
          <w:spacing w:val="6"/>
        </w:rPr>
        <w:lastRenderedPageBreak/>
        <w:t>Los terrenos que tienen topografía ondulada con pendientes algo pronunciadas tienen, por lo general, suelos poco profundos y son también más pedregosos. Aun cuando estos suelos tienen sus arcillas medianamente estructuradas y presentan cierta resistencia a la erosión, es posible ver los estragos de la erosión laminar en algunas áreas de pendientes pronunciadas.</w:t>
      </w:r>
    </w:p>
    <w:p w:rsidR="000E5BBB" w:rsidRDefault="000E5BBB" w:rsidP="000E5BBB">
      <w:pPr>
        <w:spacing w:line="360" w:lineRule="auto"/>
        <w:jc w:val="both"/>
        <w:rPr>
          <w:rFonts w:ascii="Arial" w:hAnsi="Arial" w:cs="Arial"/>
          <w:spacing w:val="6"/>
        </w:rPr>
      </w:pPr>
    </w:p>
    <w:p w:rsidR="000E5BBB" w:rsidRPr="00EA2D31" w:rsidRDefault="000E5BBB" w:rsidP="000E5BBB">
      <w:pPr>
        <w:spacing w:line="360" w:lineRule="auto"/>
        <w:jc w:val="both"/>
        <w:rPr>
          <w:rFonts w:ascii="Arial" w:hAnsi="Arial" w:cs="Arial"/>
          <w:spacing w:val="6"/>
        </w:rPr>
      </w:pPr>
      <w:r>
        <w:rPr>
          <w:rFonts w:ascii="Arial" w:hAnsi="Arial" w:cs="Arial"/>
          <w:noProof/>
          <w:spacing w:val="6"/>
          <w:lang w:val="en-US" w:eastAsia="en-US"/>
        </w:rPr>
        <w:drawing>
          <wp:inline distT="0" distB="0" distL="0" distR="0">
            <wp:extent cx="5943600" cy="4592955"/>
            <wp:effectExtent l="19050" t="0" r="0" b="0"/>
            <wp:docPr id="10" name="9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19"/>
                    <a:stretch>
                      <a:fillRect/>
                    </a:stretch>
                  </pic:blipFill>
                  <pic:spPr>
                    <a:xfrm>
                      <a:off x="0" y="0"/>
                      <a:ext cx="5943600" cy="4592955"/>
                    </a:xfrm>
                    <a:prstGeom prst="rect">
                      <a:avLst/>
                    </a:prstGeom>
                  </pic:spPr>
                </pic:pic>
              </a:graphicData>
            </a:graphic>
          </wp:inline>
        </w:drawing>
      </w:r>
    </w:p>
    <w:p w:rsidR="000E5BBB" w:rsidRPr="00EA2D31" w:rsidRDefault="000E5BBB" w:rsidP="000E5BBB">
      <w:pPr>
        <w:spacing w:line="360" w:lineRule="auto"/>
        <w:jc w:val="center"/>
        <w:rPr>
          <w:rFonts w:ascii="Arial" w:hAnsi="Arial" w:cs="Arial"/>
          <w:b/>
          <w:spacing w:val="6"/>
        </w:rPr>
      </w:pPr>
      <w:r w:rsidRPr="00EA2D31">
        <w:rPr>
          <w:rFonts w:ascii="Arial" w:hAnsi="Arial" w:cs="Arial"/>
          <w:b/>
          <w:spacing w:val="6"/>
        </w:rPr>
        <w:t>Figura No. 6. Mapa de Clasificación de Suelos según zona edáfica.</w:t>
      </w:r>
    </w:p>
    <w:p w:rsidR="000E5BBB" w:rsidRPr="00EA2D31" w:rsidRDefault="000E5BBB" w:rsidP="000E5BBB">
      <w:pPr>
        <w:spacing w:line="360" w:lineRule="auto"/>
        <w:jc w:val="both"/>
        <w:rPr>
          <w:rFonts w:ascii="Arial" w:hAnsi="Arial" w:cs="Arial"/>
          <w:spacing w:val="6"/>
        </w:rPr>
      </w:pPr>
    </w:p>
    <w:p w:rsidR="000E5BBB" w:rsidRPr="00EA2D31" w:rsidRDefault="000E5BBB" w:rsidP="000E5BBB">
      <w:pPr>
        <w:spacing w:line="360" w:lineRule="auto"/>
        <w:jc w:val="both"/>
        <w:rPr>
          <w:rFonts w:ascii="Arial" w:hAnsi="Arial" w:cs="Arial"/>
          <w:b/>
          <w:spacing w:val="6"/>
        </w:rPr>
      </w:pPr>
    </w:p>
    <w:p w:rsidR="000E5BBB" w:rsidRPr="00EA2D31" w:rsidRDefault="000E5BBB" w:rsidP="000E5BBB">
      <w:pPr>
        <w:pStyle w:val="Ttulo3"/>
      </w:pPr>
      <w:bookmarkStart w:id="77" w:name="_Toc350012964"/>
      <w:bookmarkStart w:id="78" w:name="_Toc527154034"/>
      <w:r w:rsidRPr="00EA2D31">
        <w:t>3.1.6. CLASIFICACIÓN AGROECOLÓGICO</w:t>
      </w:r>
      <w:bookmarkEnd w:id="77"/>
      <w:r w:rsidRPr="00EA2D31">
        <w:t>.</w:t>
      </w:r>
      <w:bookmarkEnd w:id="78"/>
    </w:p>
    <w:p w:rsidR="000E5BBB" w:rsidRPr="00EA2D31" w:rsidRDefault="000E5BBB" w:rsidP="000E5BBB">
      <w:pPr>
        <w:spacing w:line="360" w:lineRule="auto"/>
        <w:jc w:val="both"/>
        <w:rPr>
          <w:rFonts w:ascii="Arial" w:hAnsi="Arial" w:cs="Arial"/>
          <w:b/>
          <w:spacing w:val="6"/>
        </w:rPr>
      </w:pPr>
    </w:p>
    <w:p w:rsidR="000E5BBB" w:rsidRPr="00EA2D31" w:rsidRDefault="000E5BBB" w:rsidP="000E5BBB">
      <w:pPr>
        <w:pStyle w:val="Ttulo1"/>
        <w:spacing w:line="360" w:lineRule="auto"/>
        <w:jc w:val="both"/>
        <w:rPr>
          <w:b w:val="0"/>
          <w:spacing w:val="6"/>
        </w:rPr>
      </w:pPr>
      <w:bookmarkStart w:id="79" w:name="_Toc350012965"/>
      <w:bookmarkStart w:id="80" w:name="_Toc527154035"/>
      <w:r w:rsidRPr="00EA2D31">
        <w:rPr>
          <w:b w:val="0"/>
          <w:spacing w:val="6"/>
        </w:rPr>
        <w:t xml:space="preserve">Según la clasificación agroecológica, por las condiciones de suelos, la precipitación y la temperatura, estos suelos son de clase IV, estos suelos </w:t>
      </w:r>
      <w:r w:rsidRPr="00EA2D31">
        <w:rPr>
          <w:b w:val="0"/>
          <w:spacing w:val="6"/>
          <w:lang w:val="es-ES"/>
        </w:rPr>
        <w:t xml:space="preserve">son considerados </w:t>
      </w:r>
      <w:r w:rsidRPr="00EA2D31">
        <w:rPr>
          <w:b w:val="0"/>
          <w:spacing w:val="6"/>
        </w:rPr>
        <w:t xml:space="preserve">Terreno no Cultivables, incluye suelos de textura generalmente </w:t>
      </w:r>
      <w:r w:rsidRPr="00EA2D31">
        <w:rPr>
          <w:b w:val="0"/>
          <w:spacing w:val="6"/>
        </w:rPr>
        <w:lastRenderedPageBreak/>
        <w:t>ligera a mediana, casi siempre llanos y, por lo general, poco profundos y con drenaje interno y superficial deficientes. La fertilidad inherente es generalmente baja y el desarrollo de pastos mejorados requiere manejo que incluya fertilización.</w:t>
      </w:r>
      <w:bookmarkEnd w:id="79"/>
      <w:bookmarkEnd w:id="80"/>
    </w:p>
    <w:p w:rsidR="000E5BBB" w:rsidRPr="00EA2D31" w:rsidRDefault="000E5BBB" w:rsidP="000E5BBB">
      <w:pPr>
        <w:spacing w:line="360" w:lineRule="auto"/>
        <w:jc w:val="both"/>
        <w:rPr>
          <w:rFonts w:ascii="Arial" w:hAnsi="Arial" w:cs="Arial"/>
          <w:spacing w:val="6"/>
        </w:rPr>
      </w:pPr>
    </w:p>
    <w:p w:rsidR="000E5BBB" w:rsidRPr="00EA2D31" w:rsidRDefault="000E5BBB" w:rsidP="000E5BBB">
      <w:pPr>
        <w:spacing w:line="360" w:lineRule="auto"/>
        <w:jc w:val="center"/>
        <w:rPr>
          <w:rFonts w:ascii="Arial" w:hAnsi="Arial" w:cs="Arial"/>
          <w:spacing w:val="6"/>
        </w:rPr>
      </w:pPr>
      <w:r>
        <w:rPr>
          <w:rFonts w:ascii="Arial" w:hAnsi="Arial" w:cs="Arial"/>
          <w:noProof/>
          <w:spacing w:val="6"/>
          <w:lang w:val="en-US" w:eastAsia="en-US"/>
        </w:rPr>
        <w:drawing>
          <wp:inline distT="0" distB="0" distL="0" distR="0">
            <wp:extent cx="5943600" cy="4592955"/>
            <wp:effectExtent l="19050" t="0" r="0" b="0"/>
            <wp:docPr id="11" name="10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0"/>
                    <a:stretch>
                      <a:fillRect/>
                    </a:stretch>
                  </pic:blipFill>
                  <pic:spPr>
                    <a:xfrm>
                      <a:off x="0" y="0"/>
                      <a:ext cx="5943600" cy="4592955"/>
                    </a:xfrm>
                    <a:prstGeom prst="rect">
                      <a:avLst/>
                    </a:prstGeom>
                  </pic:spPr>
                </pic:pic>
              </a:graphicData>
            </a:graphic>
          </wp:inline>
        </w:drawing>
      </w:r>
    </w:p>
    <w:p w:rsidR="000E5BBB" w:rsidRPr="00EA2D31" w:rsidRDefault="000E5BBB" w:rsidP="000E5BBB">
      <w:pPr>
        <w:spacing w:line="360" w:lineRule="auto"/>
        <w:jc w:val="center"/>
        <w:rPr>
          <w:rFonts w:ascii="Arial" w:hAnsi="Arial" w:cs="Arial"/>
          <w:b/>
          <w:spacing w:val="6"/>
        </w:rPr>
      </w:pPr>
      <w:r w:rsidRPr="00EA2D31">
        <w:rPr>
          <w:rFonts w:ascii="Arial" w:hAnsi="Arial" w:cs="Arial"/>
          <w:b/>
          <w:spacing w:val="6"/>
        </w:rPr>
        <w:t>Figura No. 7. Mapa de Clasificación de Suelos según valor Agroecológico.</w:t>
      </w:r>
    </w:p>
    <w:p w:rsidR="000E5BBB" w:rsidRPr="00EA2D31" w:rsidRDefault="000E5BBB" w:rsidP="000E5BBB">
      <w:pPr>
        <w:jc w:val="both"/>
        <w:rPr>
          <w:rFonts w:ascii="Arial" w:hAnsi="Arial" w:cs="Arial"/>
          <w:b/>
          <w:spacing w:val="6"/>
        </w:rPr>
      </w:pPr>
    </w:p>
    <w:p w:rsidR="000E5BBB" w:rsidRPr="00EA2D31" w:rsidRDefault="000E5BBB" w:rsidP="000E5BBB">
      <w:pPr>
        <w:pStyle w:val="Ttulo3"/>
      </w:pPr>
      <w:r w:rsidRPr="00EA2D31">
        <w:rPr>
          <w:spacing w:val="6"/>
        </w:rPr>
        <w:br w:type="page"/>
      </w:r>
      <w:bookmarkStart w:id="81" w:name="_Toc350012966"/>
      <w:bookmarkStart w:id="82" w:name="_Toc527154036"/>
      <w:r w:rsidRPr="00EA2D31">
        <w:lastRenderedPageBreak/>
        <w:t>3.2. ELEMENTOS BIÓTICOS</w:t>
      </w:r>
      <w:bookmarkEnd w:id="81"/>
      <w:r w:rsidRPr="00EA2D31">
        <w:t>.</w:t>
      </w:r>
      <w:bookmarkEnd w:id="82"/>
    </w:p>
    <w:p w:rsidR="000E5BBB" w:rsidRPr="00EA2D31" w:rsidRDefault="000E5BBB" w:rsidP="000E5BBB">
      <w:pPr>
        <w:pStyle w:val="Ttulo2"/>
        <w:rPr>
          <w:i/>
        </w:rPr>
      </w:pPr>
    </w:p>
    <w:p w:rsidR="000E5BBB" w:rsidRPr="00EA2D31" w:rsidRDefault="000E5BBB" w:rsidP="000E5BBB">
      <w:pPr>
        <w:rPr>
          <w:rFonts w:ascii="Arial" w:hAnsi="Arial" w:cs="Arial"/>
        </w:rPr>
      </w:pPr>
    </w:p>
    <w:p w:rsidR="000E5BBB" w:rsidRPr="00EA2D31" w:rsidRDefault="000E5BBB" w:rsidP="000E5BBB">
      <w:pPr>
        <w:pStyle w:val="Ttulo3"/>
      </w:pPr>
      <w:bookmarkStart w:id="83" w:name="_Toc350012967"/>
      <w:bookmarkStart w:id="84" w:name="_Toc527154037"/>
      <w:r w:rsidRPr="00EA2D31">
        <w:t>3.2.1. FLORA DE LA ZONA</w:t>
      </w:r>
      <w:bookmarkEnd w:id="83"/>
      <w:r w:rsidRPr="00EA2D31">
        <w:t>.</w:t>
      </w:r>
      <w:bookmarkEnd w:id="84"/>
    </w:p>
    <w:p w:rsidR="000E5BBB" w:rsidRPr="00EA2D31" w:rsidRDefault="000E5BBB" w:rsidP="000E5BBB">
      <w:p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b/>
        </w:rPr>
      </w:pPr>
    </w:p>
    <w:p w:rsidR="000E5BBB" w:rsidRPr="00EA2D31" w:rsidRDefault="000E5BBB" w:rsidP="000E5BBB">
      <w:p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b/>
        </w:rPr>
      </w:pPr>
    </w:p>
    <w:p w:rsidR="000E5BBB" w:rsidRPr="00EA2D31" w:rsidRDefault="000E5BBB" w:rsidP="000E5BBB">
      <w:pPr>
        <w:tabs>
          <w:tab w:val="left" w:pos="1530"/>
          <w:tab w:val="center" w:pos="4680"/>
        </w:tabs>
        <w:spacing w:line="360" w:lineRule="auto"/>
        <w:jc w:val="both"/>
        <w:rPr>
          <w:rFonts w:ascii="Arial" w:hAnsi="Arial" w:cs="Arial"/>
        </w:rPr>
      </w:pPr>
      <w:r w:rsidRPr="00EA2D31">
        <w:rPr>
          <w:rFonts w:ascii="Arial" w:hAnsi="Arial" w:cs="Arial"/>
        </w:rPr>
        <w:t>Según la clasificación de Holdrigde, la zona de vida de la zona del proyecto es de bosque húmedo subtropical con la presencia de varias de las especies citadas por ellos en este ambiente.</w:t>
      </w:r>
    </w:p>
    <w:p w:rsidR="000E5BBB" w:rsidRPr="00EA2D31" w:rsidRDefault="000E5BBB" w:rsidP="000E5BBB">
      <w:pPr>
        <w:tabs>
          <w:tab w:val="left" w:pos="1530"/>
          <w:tab w:val="center" w:pos="4680"/>
        </w:tabs>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El conocimiento sobre la vegetación, flora y fauna es básico en cualquier área, ya que proporcionan informaciones esenciales como son: Presencia de especies amenazadas, diversidad florística, hábitats frágiles, siendo estos entes especiales para la aplicación de un plan de manejo. Estos elementos son de gran ayuda en la aplicación de un plan de manejo. Con estas informaciones se puede determinar la magnitud de los impactos que pueden producirse a la hora de la intervención en un área determinada.</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Parte de la zona está urbanizada, desde su comienzo hasta su final, también, observándose en el trayecto área sin construcción, con herbazales y algunos árboles.</w:t>
      </w:r>
    </w:p>
    <w:p w:rsidR="000E5BBB" w:rsidRPr="00EA2D31" w:rsidRDefault="000E5BBB" w:rsidP="000E5BBB">
      <w:pPr>
        <w:spacing w:line="360" w:lineRule="auto"/>
        <w:ind w:firstLine="720"/>
        <w:jc w:val="both"/>
        <w:rPr>
          <w:rFonts w:ascii="Arial" w:hAnsi="Arial" w:cs="Arial"/>
        </w:rPr>
      </w:pPr>
    </w:p>
    <w:p w:rsidR="000E5BBB" w:rsidRPr="00EA2D31" w:rsidRDefault="000E5BBB" w:rsidP="000E5BBB">
      <w:p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b/>
        </w:rPr>
      </w:pPr>
      <w:r w:rsidRPr="00EA2D31">
        <w:rPr>
          <w:rFonts w:ascii="Arial" w:hAnsi="Arial" w:cs="Arial"/>
        </w:rPr>
        <w:t>Principalmente la zona es cañera, en los cuatros puntos cardinales, sin embargo en las viviendas en la zona de influencia se pudo observar varias especies perennes y vegetación secundarias como pequeños arbustos. Para el levantamiento de datos se realizo un recorrido a una equidistancia de 2 Km y se tomo las especies encontradas en la zona.</w:t>
      </w:r>
    </w:p>
    <w:p w:rsidR="000E5BBB" w:rsidRPr="00EA2D31" w:rsidRDefault="000E5BBB" w:rsidP="000E5BBB">
      <w:p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b/>
        </w:rPr>
      </w:pPr>
    </w:p>
    <w:p w:rsidR="000E5BBB" w:rsidRPr="00EA2D31" w:rsidRDefault="000E5BBB" w:rsidP="000E5BBB">
      <w:p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b/>
        </w:rPr>
      </w:pPr>
      <w:r w:rsidRPr="00EA2D31">
        <w:rPr>
          <w:rFonts w:ascii="Arial" w:hAnsi="Arial" w:cs="Arial"/>
          <w:b/>
        </w:rPr>
        <w:br w:type="page"/>
      </w:r>
      <w:r w:rsidRPr="00EA2D31">
        <w:rPr>
          <w:rFonts w:ascii="Arial" w:hAnsi="Arial" w:cs="Arial"/>
          <w:b/>
        </w:rPr>
        <w:lastRenderedPageBreak/>
        <w:t>Lista de Especies en la zona de influencia directa al proyecto.</w:t>
      </w:r>
    </w:p>
    <w:p w:rsidR="000E5BBB" w:rsidRPr="00EA2D31" w:rsidRDefault="000E5BBB" w:rsidP="000E5BBB">
      <w:p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b/>
        </w:rPr>
      </w:pPr>
    </w:p>
    <w:tbl>
      <w:tblPr>
        <w:tblW w:w="5208" w:type="pct"/>
        <w:jc w:val="center"/>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266"/>
        <w:gridCol w:w="5787"/>
        <w:gridCol w:w="365"/>
        <w:gridCol w:w="780"/>
        <w:gridCol w:w="776"/>
      </w:tblGrid>
      <w:tr w:rsidR="000E5BBB" w:rsidRPr="00EA2D31" w:rsidTr="000E5BBB">
        <w:trPr>
          <w:trHeight w:val="20"/>
          <w:tblHeader/>
          <w:jc w:val="center"/>
        </w:trPr>
        <w:tc>
          <w:tcPr>
            <w:tcW w:w="1136" w:type="pct"/>
            <w:tcBorders>
              <w:top w:val="single" w:sz="8" w:space="0" w:color="B3CC82"/>
              <w:left w:val="single" w:sz="8" w:space="0" w:color="B3CC82"/>
              <w:bottom w:val="single" w:sz="8" w:space="0" w:color="B3CC82"/>
              <w:right w:val="nil"/>
            </w:tcBorders>
            <w:shd w:val="clear" w:color="auto" w:fill="9BBB59"/>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Nombre Común</w:t>
            </w:r>
          </w:p>
        </w:tc>
        <w:tc>
          <w:tcPr>
            <w:tcW w:w="2901" w:type="pct"/>
            <w:tcBorders>
              <w:top w:val="single" w:sz="8" w:space="0" w:color="B3CC82"/>
              <w:left w:val="nil"/>
              <w:bottom w:val="single" w:sz="8" w:space="0" w:color="B3CC82"/>
              <w:right w:val="nil"/>
            </w:tcBorders>
            <w:shd w:val="clear" w:color="auto" w:fill="9BBB59"/>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Cs/>
              </w:rPr>
              <w:t>Familias/Especies</w:t>
            </w:r>
          </w:p>
        </w:tc>
        <w:tc>
          <w:tcPr>
            <w:tcW w:w="183" w:type="pct"/>
            <w:tcBorders>
              <w:top w:val="single" w:sz="8" w:space="0" w:color="B3CC82"/>
              <w:left w:val="nil"/>
              <w:bottom w:val="single" w:sz="8" w:space="0" w:color="B3CC82"/>
              <w:right w:val="nil"/>
            </w:tcBorders>
            <w:shd w:val="clear" w:color="auto" w:fill="9BBB59"/>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Cs/>
              </w:rPr>
              <w:t>FV</w:t>
            </w:r>
          </w:p>
        </w:tc>
        <w:tc>
          <w:tcPr>
            <w:tcW w:w="391" w:type="pct"/>
            <w:tcBorders>
              <w:top w:val="single" w:sz="8" w:space="0" w:color="B3CC82"/>
              <w:left w:val="nil"/>
              <w:bottom w:val="single" w:sz="8" w:space="0" w:color="B3CC82"/>
              <w:right w:val="nil"/>
            </w:tcBorders>
            <w:shd w:val="clear" w:color="auto" w:fill="9BBB59"/>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Cs/>
              </w:rPr>
              <w:t>ST</w:t>
            </w:r>
          </w:p>
        </w:tc>
        <w:tc>
          <w:tcPr>
            <w:tcW w:w="389" w:type="pct"/>
            <w:tcBorders>
              <w:top w:val="single" w:sz="8" w:space="0" w:color="B3CC82"/>
              <w:left w:val="nil"/>
              <w:bottom w:val="single" w:sz="8" w:space="0" w:color="B3CC82"/>
              <w:right w:val="single" w:sz="8" w:space="0" w:color="B3CC82"/>
            </w:tcBorders>
            <w:shd w:val="clear" w:color="auto" w:fill="9BBB59"/>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Cs/>
              </w:rPr>
              <w:t>Abundancia</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pStyle w:val="Ttulo6"/>
              <w:tabs>
                <w:tab w:val="left" w:pos="1560"/>
                <w:tab w:val="left" w:pos="1701"/>
                <w:tab w:val="left" w:pos="17152"/>
                <w:tab w:val="left" w:pos="17294"/>
                <w:tab w:val="left" w:pos="17436"/>
                <w:tab w:val="left" w:pos="17577"/>
                <w:tab w:val="left" w:pos="17719"/>
              </w:tabs>
              <w:rPr>
                <w:rFonts w:ascii="Arial" w:hAnsi="Arial" w:cs="Arial"/>
              </w:rPr>
            </w:pPr>
            <w:r w:rsidRPr="00EA2D31">
              <w:rPr>
                <w:rFonts w:ascii="Arial" w:hAnsi="Arial" w:cs="Arial"/>
              </w:rPr>
              <w:t>Acanthaceae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Guauci</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Ruellia tuberosa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w:t>
            </w: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Amaranthaceae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Rabo de gato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Achyranthes aspera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Anarcardiaceae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Cajuil</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Anacardium occidentale</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Nat</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Mango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Mangifera indica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Na</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Apocynaceae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Palo de leche</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Rauvolfia nitida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Asteraceae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Rompezaragüey</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Eupatorium odoratum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Ar</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Bejuco de finca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Mikania micrantha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T</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Yerba amarga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Parthenium hysterophorus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Salvia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Pluchea carolinensis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Ar</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Lengua de vaca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Pseudoelepanthopus spicatus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pStyle w:val="Ttulo9"/>
              <w:tabs>
                <w:tab w:val="left" w:pos="1560"/>
                <w:tab w:val="left" w:pos="1701"/>
                <w:tab w:val="left" w:pos="17152"/>
                <w:tab w:val="left" w:pos="17294"/>
                <w:tab w:val="left" w:pos="17436"/>
                <w:tab w:val="left" w:pos="17577"/>
                <w:tab w:val="left" w:pos="17719"/>
              </w:tabs>
              <w:ind w:left="0"/>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 xml:space="preserve">Margarita </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Tridax procumbensL.</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Yerba morada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Vernonia cinerea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Wedelia trilobata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Lengua de vaca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Pterocaulon alopecuroideds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Limoncillo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Pectis elongata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Chomolaena sp.</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Margarita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Wedelia gracilis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R</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Bignoniacea</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rPr>
              <w:t>Amapola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Spathodea campanulata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Na</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Boraginaceae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Mala mujer</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Cordia polycephala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AR</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pStyle w:val="Ttulo9"/>
              <w:tabs>
                <w:tab w:val="left" w:pos="1560"/>
                <w:tab w:val="left" w:pos="1701"/>
                <w:tab w:val="left" w:pos="17152"/>
                <w:tab w:val="left" w:pos="17294"/>
                <w:tab w:val="left" w:pos="17436"/>
                <w:tab w:val="left" w:pos="17577"/>
                <w:tab w:val="left" w:pos="17719"/>
              </w:tabs>
              <w:ind w:left="0"/>
              <w:rPr>
                <w:rFonts w:ascii="Arial" w:hAnsi="Arial" w:cs="Arial"/>
                <w:bCs/>
              </w:rPr>
            </w:pPr>
            <w:r w:rsidRPr="00EA2D31">
              <w:rPr>
                <w:rFonts w:ascii="Arial" w:hAnsi="Arial" w:cs="Arial"/>
                <w:bCs/>
              </w:rPr>
              <w:t>Muñeco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i/>
              </w:rPr>
            </w:pPr>
            <w:r w:rsidRPr="00EA2D31">
              <w:rPr>
                <w:rFonts w:ascii="Arial" w:hAnsi="Arial" w:cs="Arial"/>
              </w:rPr>
              <w:t>Cordia colloccoca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i/>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Burseraceae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lastRenderedPageBreak/>
              <w:t>Almácigo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Bursera simarouba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Caesalpiniaceae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Chamaecrista diphylla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Tamarindillo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Chamaecrista nictitans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Campeche</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Haematoxylon campechianum</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Brusca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Senna occidentalis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Brusca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Senna obtusifolia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Casia amarilla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Senna siamea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I</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Cyperaceae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Coquillo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Cyperus brevifolius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Yerba de canuto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Cyperus digitatus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Coquillo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Cyperus flavescens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Cyperus haspan</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Cyperus surinamensis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Cyperus ochraceus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Junquillo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Eleocharis caribaea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Fimbristylis dichotoma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Pajón</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Rhynchospora holoschoenoides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Pata de cotorra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Rhynchospora nervosa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Convolvulaceae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Batatilla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Ipomoea indica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R</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rPr>
              <w:t>Almendrillo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Merremia dissecta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T</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rPr>
              <w:t>Campanita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Turbina corymbosa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T</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Commelinaceae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Suelda con suelda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Commelina elegans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Hippocrateaceae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Jaquimey</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Hippocratea volubilis.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T</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Euphorbiaceae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Acalypha alopecuroidea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Acalypha sp.</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Caperonia palustris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Gratey</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Dalechampia scandens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T</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Yerba buena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Chamaesyce hyssopifolia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lastRenderedPageBreak/>
              <w:t>Yerba lechera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Euphorbia heterophylla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Tua-Tua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Jatropha gossypifoli</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Sebastiana corniculata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Higuereta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Ricinus commnis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AR</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rPr>
              <w:t>Quina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Phyllanthus niruri</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Fabaceae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pStyle w:val="Ttulo9"/>
              <w:tabs>
                <w:tab w:val="left" w:pos="1560"/>
                <w:tab w:val="left" w:pos="1701"/>
                <w:tab w:val="left" w:pos="17152"/>
                <w:tab w:val="left" w:pos="17294"/>
                <w:tab w:val="left" w:pos="17436"/>
                <w:tab w:val="left" w:pos="17577"/>
                <w:tab w:val="left" w:pos="17719"/>
              </w:tabs>
              <w:ind w:left="0"/>
              <w:rPr>
                <w:rFonts w:ascii="Arial" w:hAnsi="Arial" w:cs="Arial"/>
                <w:bCs/>
              </w:rPr>
            </w:pPr>
            <w:r w:rsidRPr="00EA2D31">
              <w:rPr>
                <w:rFonts w:ascii="Arial" w:hAnsi="Arial" w:cs="Arial"/>
                <w:bCs/>
              </w:rPr>
              <w:t>Peonia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Abrus pecatorius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T</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Ronte</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Aeschynomene americana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Ronte</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Aeschynomene pratensis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Alysicarpus vaginalis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Papo de la reina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Centrosema virginianum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T</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Maraquita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Crotalaria retusa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Maraquita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Crotalaria pallida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Ar</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Amor seco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Desmodium adscendens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Amor seco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Desmodium barbatum</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Tripa de pollo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Desmodium trtiflorum</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Eriosema crinitum</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Rhynchosia minima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T</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Tamarindillo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Sesbania soricea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Ar</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Pela huevo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Stylosanthes hamata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Flacourtiaceae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Palo de avispa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Casearia aculeata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AR</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Cafetán</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Casearia guianensis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Ar</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Lamiaceae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Molenillo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Leonotis nepetifolia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Malpighiaceae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Cabra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Bunchosia glandulosa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Paralejo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Byrsonima crassifolia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Malvaceae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Escoba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Sida acuta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Escoba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Sida rhombifolia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lastRenderedPageBreak/>
              <w:t xml:space="preserve">Cadillo </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Urena sinuata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Melastomataceae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Pterolepsis glomerata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b/>
              </w:rPr>
              <w:t>Meliaceae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Caoba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Swietenia mahagoni</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Jobobán</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Trichilla hirta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Mimosaceae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Cambrón</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Acacia macracantha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TCha-cha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 Albizia lebbeck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Na</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Desmanthus virgatus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Leucaema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Lecaena leucocephala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Mori- vivi</w:t>
            </w:r>
          </w:p>
        </w:tc>
        <w:tc>
          <w:tcPr>
            <w:tcW w:w="2901" w:type="pct"/>
            <w:tcBorders>
              <w:top w:val="single" w:sz="8" w:space="0" w:color="B3CC82"/>
              <w:left w:val="nil"/>
              <w:bottom w:val="single" w:sz="8" w:space="0" w:color="B3CC82"/>
              <w:right w:val="nil"/>
            </w:tcBorders>
            <w:hideMark/>
          </w:tcPr>
          <w:p w:rsidR="000E5BBB" w:rsidRPr="00EA2D31" w:rsidRDefault="000E5BBB" w:rsidP="000E5BBB">
            <w:pPr>
              <w:pStyle w:val="Ttulo1"/>
              <w:tabs>
                <w:tab w:val="left" w:pos="1560"/>
                <w:tab w:val="left" w:pos="1701"/>
                <w:tab w:val="left" w:pos="17152"/>
                <w:tab w:val="left" w:pos="17294"/>
                <w:tab w:val="left" w:pos="17436"/>
                <w:tab w:val="left" w:pos="17577"/>
                <w:tab w:val="left" w:pos="17719"/>
              </w:tabs>
              <w:jc w:val="both"/>
              <w:rPr>
                <w:b w:val="0"/>
                <w:lang w:val="es-ES"/>
              </w:rPr>
            </w:pPr>
            <w:bookmarkStart w:id="85" w:name="_Toc350012968"/>
            <w:bookmarkStart w:id="86" w:name="_Toc527154038"/>
            <w:r w:rsidRPr="00EA2D31">
              <w:rPr>
                <w:b w:val="0"/>
                <w:lang w:val="es-ES"/>
              </w:rPr>
              <w:t>Mimosa pudica.</w:t>
            </w:r>
            <w:bookmarkEnd w:id="85"/>
            <w:bookmarkEnd w:id="86"/>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pStyle w:val="Ttulo1"/>
              <w:tabs>
                <w:tab w:val="left" w:pos="1560"/>
                <w:tab w:val="left" w:pos="1701"/>
                <w:tab w:val="left" w:pos="17152"/>
                <w:tab w:val="left" w:pos="17294"/>
                <w:tab w:val="left" w:pos="17436"/>
                <w:tab w:val="left" w:pos="17577"/>
                <w:tab w:val="left" w:pos="17719"/>
              </w:tabs>
              <w:jc w:val="both"/>
              <w:rPr>
                <w:b w:val="0"/>
                <w:lang w:val="es-ES"/>
              </w:rPr>
            </w:pPr>
            <w:bookmarkStart w:id="87" w:name="_Toc350012969"/>
            <w:bookmarkStart w:id="88" w:name="_Toc527154039"/>
            <w:r w:rsidRPr="00EA2D31">
              <w:rPr>
                <w:b w:val="0"/>
                <w:lang w:val="es-ES"/>
              </w:rPr>
              <w:t>Neptunia plena</w:t>
            </w:r>
            <w:bookmarkEnd w:id="87"/>
            <w:bookmarkEnd w:id="88"/>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Gina extranjera</w:t>
            </w:r>
          </w:p>
        </w:tc>
        <w:tc>
          <w:tcPr>
            <w:tcW w:w="2901" w:type="pct"/>
            <w:tcBorders>
              <w:top w:val="single" w:sz="8" w:space="0" w:color="B3CC82"/>
              <w:left w:val="nil"/>
              <w:bottom w:val="single" w:sz="8" w:space="0" w:color="B3CC82"/>
              <w:right w:val="nil"/>
            </w:tcBorders>
            <w:hideMark/>
          </w:tcPr>
          <w:p w:rsidR="000E5BBB" w:rsidRPr="00EA2D31" w:rsidRDefault="000E5BBB" w:rsidP="000E5BBB">
            <w:pPr>
              <w:pStyle w:val="Ttulo1"/>
              <w:tabs>
                <w:tab w:val="left" w:pos="1560"/>
                <w:tab w:val="left" w:pos="1701"/>
                <w:tab w:val="left" w:pos="17152"/>
                <w:tab w:val="left" w:pos="17294"/>
                <w:tab w:val="left" w:pos="17436"/>
                <w:tab w:val="left" w:pos="17577"/>
                <w:tab w:val="left" w:pos="17719"/>
              </w:tabs>
              <w:jc w:val="both"/>
            </w:pPr>
            <w:bookmarkStart w:id="89" w:name="_Toc350012970"/>
            <w:bookmarkStart w:id="90" w:name="_Toc527154040"/>
            <w:r w:rsidRPr="00EA2D31">
              <w:rPr>
                <w:b w:val="0"/>
              </w:rPr>
              <w:t>Pithecellobium dulce(Roth.) Benth .</w:t>
            </w:r>
            <w:bookmarkEnd w:id="89"/>
            <w:bookmarkEnd w:id="90"/>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Na</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pStyle w:val="Ttulo1"/>
              <w:tabs>
                <w:tab w:val="left" w:pos="1560"/>
                <w:tab w:val="left" w:pos="1701"/>
                <w:tab w:val="left" w:pos="17152"/>
                <w:tab w:val="left" w:pos="17294"/>
                <w:tab w:val="left" w:pos="17436"/>
                <w:tab w:val="left" w:pos="17577"/>
                <w:tab w:val="left" w:pos="17719"/>
              </w:tabs>
              <w:jc w:val="both"/>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Myrtaceae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Eucalipto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Eucalyptus sp.</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Mab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Guayaba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Psidium guajava.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Nyctaginaceae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Uña de gato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Pisonia aculeata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T</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pStyle w:val="Ttulo9"/>
              <w:tabs>
                <w:tab w:val="left" w:pos="1560"/>
                <w:tab w:val="left" w:pos="1701"/>
                <w:tab w:val="left" w:pos="17152"/>
                <w:tab w:val="left" w:pos="17294"/>
                <w:tab w:val="left" w:pos="17436"/>
                <w:tab w:val="left" w:pos="17577"/>
                <w:tab w:val="left" w:pos="17719"/>
              </w:tabs>
              <w:ind w:left="0"/>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Oleaceae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Jasmin</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Jasminum fluminense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T</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Na</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Onagraceae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Yerba de Jicotea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Ludwigia octovalvis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Passifloraceae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Morita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Passiflora suberosa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T</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Phytolaceae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Pabellón</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Trichostigma octandrum</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pStyle w:val="Ttulo9"/>
              <w:keepNext w:val="0"/>
              <w:tabs>
                <w:tab w:val="left" w:pos="1560"/>
                <w:tab w:val="left" w:pos="1701"/>
                <w:tab w:val="left" w:pos="17152"/>
                <w:tab w:val="left" w:pos="17294"/>
                <w:tab w:val="left" w:pos="17436"/>
                <w:tab w:val="left" w:pos="17577"/>
                <w:tab w:val="left" w:pos="17719"/>
              </w:tabs>
              <w:ind w:left="1584" w:right="0" w:hanging="1584"/>
              <w:rPr>
                <w:rFonts w:ascii="Arial" w:hAnsi="Arial" w:cs="Arial"/>
              </w:rPr>
            </w:pPr>
            <w:r w:rsidRPr="00EA2D31">
              <w:rPr>
                <w:rFonts w:ascii="Arial" w:hAnsi="Arial" w:cs="Arial"/>
              </w:rPr>
              <w:t>T</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Piperaceae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Guayuyo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Piper aduncum.</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AR</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Poaceae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Grama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Andropogon leucostachys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Rabo de mulo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Andropogon glomeratus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Grama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Brachiaria fasciculata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Pajón haitiano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Bothriochloa pertusa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Na</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Praguita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Chloris inflata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Pelo de mico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Cynodom dactylon</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Pata de cotorra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Eleusine indica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Yerba de guinea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Panicum maximun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Na</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Caña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Saccharum officinarum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Cebadilla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Sorgum jalapense</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Polygalaceae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Maraveli</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Securidaca virgata </w:t>
            </w:r>
          </w:p>
        </w:tc>
        <w:tc>
          <w:tcPr>
            <w:tcW w:w="183" w:type="pct"/>
            <w:tcBorders>
              <w:top w:val="single" w:sz="8" w:space="0" w:color="B3CC82"/>
              <w:left w:val="nil"/>
              <w:bottom w:val="single" w:sz="8" w:space="0" w:color="B3CC82"/>
              <w:right w:val="nil"/>
            </w:tcBorders>
            <w:hideMark/>
          </w:tcPr>
          <w:p w:rsidR="000E5BBB" w:rsidRPr="00EA2D31" w:rsidRDefault="000E5BBB" w:rsidP="000E5BBB">
            <w:pPr>
              <w:pStyle w:val="Ttulo9"/>
              <w:keepNext w:val="0"/>
              <w:tabs>
                <w:tab w:val="left" w:pos="1560"/>
                <w:tab w:val="left" w:pos="1701"/>
                <w:tab w:val="left" w:pos="17152"/>
                <w:tab w:val="left" w:pos="17294"/>
                <w:tab w:val="left" w:pos="17436"/>
                <w:tab w:val="left" w:pos="17577"/>
                <w:tab w:val="left" w:pos="17719"/>
              </w:tabs>
              <w:ind w:left="1584" w:right="0" w:hanging="1584"/>
              <w:rPr>
                <w:rFonts w:ascii="Arial" w:hAnsi="Arial" w:cs="Arial"/>
              </w:rPr>
            </w:pPr>
            <w:r w:rsidRPr="00EA2D31">
              <w:rPr>
                <w:rFonts w:ascii="Arial" w:hAnsi="Arial" w:cs="Arial"/>
              </w:rPr>
              <w:t>T</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Rhamnaceae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Bejuco de indio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Gouania Polygama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T</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Rubiaceae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Diodia apiculata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Mitrtacarpus sp</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Cafecillo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Palicourea crocea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Ar</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Cafetán</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Psychotria nervosa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Ar</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Juana la blanca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Spemacoce assurgens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pStyle w:val="Ttulo1"/>
              <w:tabs>
                <w:tab w:val="left" w:pos="1560"/>
                <w:tab w:val="left" w:pos="1701"/>
                <w:tab w:val="left" w:pos="17152"/>
                <w:tab w:val="left" w:pos="17294"/>
                <w:tab w:val="left" w:pos="17436"/>
                <w:tab w:val="left" w:pos="17577"/>
                <w:tab w:val="left" w:pos="17719"/>
              </w:tabs>
              <w:jc w:val="both"/>
              <w:rPr>
                <w:lang w:val="es-ES"/>
              </w:rPr>
            </w:pPr>
            <w:bookmarkStart w:id="91" w:name="_Toc350012971"/>
            <w:bookmarkStart w:id="92" w:name="_Toc527154041"/>
            <w:r w:rsidRPr="00EA2D31">
              <w:rPr>
                <w:lang w:val="es-ES"/>
              </w:rPr>
              <w:t>Rutaceae</w:t>
            </w:r>
            <w:bookmarkEnd w:id="91"/>
            <w:bookmarkEnd w:id="92"/>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Pino macho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Zanthoxylum martinicense</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Sapindaceae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Guarana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Cupania americana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Bejuco de costilla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Serjania polyphylla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Tr</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Sapotacea</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pStyle w:val="Ttulo9"/>
              <w:tabs>
                <w:tab w:val="left" w:pos="1560"/>
                <w:tab w:val="left" w:pos="1701"/>
                <w:tab w:val="left" w:pos="17152"/>
                <w:tab w:val="left" w:pos="17294"/>
                <w:tab w:val="left" w:pos="17436"/>
                <w:tab w:val="left" w:pos="17577"/>
                <w:tab w:val="left" w:pos="17719"/>
              </w:tabs>
              <w:ind w:left="0"/>
              <w:rPr>
                <w:rFonts w:ascii="Arial" w:hAnsi="Arial" w:cs="Arial"/>
                <w:bCs/>
              </w:rPr>
            </w:pPr>
            <w:r w:rsidRPr="00EA2D31">
              <w:rPr>
                <w:rFonts w:ascii="Arial" w:hAnsi="Arial" w:cs="Arial"/>
                <w:bCs/>
              </w:rPr>
              <w:t>Caimito cocuyo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Chrysophyllum oliviforme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pStyle w:val="Ttulo1"/>
              <w:tabs>
                <w:tab w:val="left" w:pos="1560"/>
                <w:tab w:val="left" w:pos="1701"/>
                <w:tab w:val="left" w:pos="17152"/>
                <w:tab w:val="left" w:pos="17294"/>
                <w:tab w:val="left" w:pos="17436"/>
                <w:tab w:val="left" w:pos="17577"/>
                <w:tab w:val="left" w:pos="17719"/>
              </w:tabs>
              <w:jc w:val="both"/>
              <w:rPr>
                <w:lang w:val="es-ES"/>
              </w:rPr>
            </w:pPr>
            <w:bookmarkStart w:id="93" w:name="_Toc350012972"/>
            <w:bookmarkStart w:id="94" w:name="_Toc527154042"/>
            <w:r w:rsidRPr="00EA2D31">
              <w:rPr>
                <w:lang w:val="es-ES"/>
              </w:rPr>
              <w:t>Solanaceae</w:t>
            </w:r>
            <w:bookmarkEnd w:id="93"/>
            <w:bookmarkEnd w:id="94"/>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 xml:space="preserve">Berenjena </w:t>
            </w:r>
            <w:r w:rsidRPr="00EA2D31">
              <w:rPr>
                <w:rFonts w:ascii="Arial" w:hAnsi="Arial" w:cs="Arial"/>
                <w:b/>
                <w:bCs/>
              </w:rPr>
              <w:lastRenderedPageBreak/>
              <w:t>cimarrona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lastRenderedPageBreak/>
              <w:t>Solanum torvum</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w:t>
            </w:r>
            <w:r w:rsidRPr="00EA2D31">
              <w:rPr>
                <w:rFonts w:ascii="Arial" w:hAnsi="Arial" w:cs="Arial"/>
              </w:rPr>
              <w:lastRenderedPageBreak/>
              <w:t>R</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lastRenderedPageBreak/>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Sterculiaceae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Escobita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Melochia villosa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Guacima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Guazuma tomentosa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rPr>
              <w:t>Escoba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Waltheria americana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b/>
              </w:rPr>
              <w:t>Tiliaceae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Escobita dulce</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Corchorus siliquosus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Cadillo de perro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 xml:space="preserve">Triumfetta semitriloba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b/>
              </w:rPr>
              <w:t>Turneraceae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Turnera ulmifolia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Periqueta cistoides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b/>
              </w:rPr>
              <w:t>Verbenaceae</w:t>
            </w: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Penda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Citharexylum fruticosum </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pStyle w:val="Ttulo9"/>
              <w:tabs>
                <w:tab w:val="left" w:pos="1560"/>
                <w:tab w:val="left" w:pos="1701"/>
                <w:tab w:val="left" w:pos="17152"/>
                <w:tab w:val="left" w:pos="17294"/>
                <w:tab w:val="left" w:pos="17436"/>
                <w:tab w:val="left" w:pos="17577"/>
                <w:tab w:val="left" w:pos="17719"/>
              </w:tabs>
              <w:ind w:left="0"/>
              <w:rPr>
                <w:rFonts w:ascii="Arial" w:hAnsi="Arial" w:cs="Arial"/>
                <w:bCs/>
              </w:rPr>
            </w:pPr>
            <w:r w:rsidRPr="00EA2D31">
              <w:rPr>
                <w:rFonts w:ascii="Arial" w:hAnsi="Arial" w:cs="Arial"/>
                <w:bCs/>
              </w:rPr>
              <w:t>Doña Sanita</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 xml:space="preserve">Lantana camara </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AR</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R</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Amor seco</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Priva lappulacea</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Stachytarpheta jamaicensis</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Verbena</w:t>
            </w: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Stachytarpheta cayenensis</w:t>
            </w:r>
          </w:p>
        </w:tc>
        <w:tc>
          <w:tcPr>
            <w:tcW w:w="183"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H</w:t>
            </w:r>
          </w:p>
        </w:tc>
        <w:tc>
          <w:tcPr>
            <w:tcW w:w="39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Ab</w:t>
            </w: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rPr>
            </w:pPr>
          </w:p>
        </w:tc>
        <w:tc>
          <w:tcPr>
            <w:tcW w:w="183"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91" w:type="pct"/>
            <w:tcBorders>
              <w:top w:val="single" w:sz="8" w:space="0" w:color="B3CC82"/>
              <w:left w:val="nil"/>
              <w:bottom w:val="single" w:sz="8" w:space="0" w:color="B3CC82"/>
              <w:right w:val="nil"/>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89" w:type="pct"/>
            <w:tcBorders>
              <w:top w:val="single" w:sz="8" w:space="0" w:color="B3CC82"/>
              <w:left w:val="nil"/>
              <w:bottom w:val="single" w:sz="8" w:space="0" w:color="B3CC82"/>
              <w:right w:val="single" w:sz="8" w:space="0" w:color="B3CC82"/>
            </w:tcBorders>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p>
        </w:tc>
        <w:tc>
          <w:tcPr>
            <w:tcW w:w="2901" w:type="pct"/>
            <w:tcBorders>
              <w:top w:val="single" w:sz="8" w:space="0" w:color="B3CC82"/>
              <w:left w:val="nil"/>
              <w:bottom w:val="single" w:sz="8" w:space="0" w:color="B3CC82"/>
              <w:right w:val="nil"/>
            </w:tcBorders>
            <w:shd w:val="clear" w:color="auto" w:fill="E6EED5"/>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b/>
              </w:rPr>
              <w:t>Vitaceae</w:t>
            </w:r>
          </w:p>
        </w:tc>
        <w:tc>
          <w:tcPr>
            <w:tcW w:w="183"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91" w:type="pct"/>
            <w:tcBorders>
              <w:top w:val="single" w:sz="8" w:space="0" w:color="B3CC82"/>
              <w:left w:val="nil"/>
              <w:bottom w:val="single" w:sz="8" w:space="0" w:color="B3CC82"/>
              <w:right w:val="nil"/>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p>
        </w:tc>
        <w:tc>
          <w:tcPr>
            <w:tcW w:w="389" w:type="pct"/>
            <w:tcBorders>
              <w:top w:val="single" w:sz="8" w:space="0" w:color="B3CC82"/>
              <w:left w:val="nil"/>
              <w:bottom w:val="single" w:sz="8" w:space="0" w:color="B3CC82"/>
              <w:right w:val="single" w:sz="8" w:space="0" w:color="B3CC82"/>
            </w:tcBorders>
            <w:shd w:val="clear" w:color="auto" w:fill="E6EED5"/>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p>
        </w:tc>
      </w:tr>
      <w:tr w:rsidR="000E5BBB" w:rsidRPr="00EA2D31" w:rsidTr="000E5BBB">
        <w:trPr>
          <w:trHeight w:val="20"/>
          <w:jc w:val="center"/>
        </w:trPr>
        <w:tc>
          <w:tcPr>
            <w:tcW w:w="1136" w:type="pct"/>
            <w:tcBorders>
              <w:top w:val="single" w:sz="8" w:space="0" w:color="B3CC82"/>
              <w:left w:val="single" w:sz="8" w:space="0" w:color="B3CC82"/>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
                <w:bCs/>
              </w:rPr>
            </w:pPr>
            <w:r w:rsidRPr="00EA2D31">
              <w:rPr>
                <w:rFonts w:ascii="Arial" w:hAnsi="Arial" w:cs="Arial"/>
                <w:b/>
                <w:bCs/>
              </w:rPr>
              <w:t>Bejuco caro</w:t>
            </w:r>
          </w:p>
        </w:tc>
        <w:tc>
          <w:tcPr>
            <w:tcW w:w="290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Cissus verticillata</w:t>
            </w:r>
          </w:p>
        </w:tc>
        <w:tc>
          <w:tcPr>
            <w:tcW w:w="183"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T</w:t>
            </w:r>
          </w:p>
        </w:tc>
        <w:tc>
          <w:tcPr>
            <w:tcW w:w="391" w:type="pct"/>
            <w:tcBorders>
              <w:top w:val="single" w:sz="8" w:space="0" w:color="B3CC82"/>
              <w:left w:val="nil"/>
              <w:bottom w:val="single" w:sz="8" w:space="0" w:color="B3CC82"/>
              <w:right w:val="nil"/>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rPr>
            </w:pPr>
            <w:r w:rsidRPr="00EA2D31">
              <w:rPr>
                <w:rFonts w:ascii="Arial" w:hAnsi="Arial" w:cs="Arial"/>
              </w:rPr>
              <w:t>N</w:t>
            </w:r>
          </w:p>
        </w:tc>
        <w:tc>
          <w:tcPr>
            <w:tcW w:w="389" w:type="pct"/>
            <w:tcBorders>
              <w:top w:val="single" w:sz="8" w:space="0" w:color="B3CC82"/>
              <w:left w:val="nil"/>
              <w:bottom w:val="single" w:sz="8" w:space="0" w:color="B3CC82"/>
              <w:right w:val="single" w:sz="8" w:space="0" w:color="B3CC82"/>
            </w:tcBorders>
            <w:hideMark/>
          </w:tcPr>
          <w:p w:rsidR="000E5BBB" w:rsidRPr="00EA2D31" w:rsidRDefault="000E5BBB" w:rsidP="000E5BBB">
            <w:pPr>
              <w:tabs>
                <w:tab w:val="left" w:pos="1560"/>
                <w:tab w:val="left" w:pos="1701"/>
                <w:tab w:val="left" w:pos="17152"/>
                <w:tab w:val="left" w:pos="17294"/>
                <w:tab w:val="left" w:pos="17436"/>
                <w:tab w:val="left" w:pos="17577"/>
                <w:tab w:val="left" w:pos="17719"/>
              </w:tabs>
              <w:jc w:val="both"/>
              <w:rPr>
                <w:rFonts w:ascii="Arial" w:hAnsi="Arial" w:cs="Arial"/>
                <w:bCs/>
              </w:rPr>
            </w:pPr>
            <w:r w:rsidRPr="00EA2D31">
              <w:rPr>
                <w:rFonts w:ascii="Arial" w:hAnsi="Arial" w:cs="Arial"/>
                <w:bCs/>
              </w:rPr>
              <w:t>Es</w:t>
            </w:r>
          </w:p>
        </w:tc>
      </w:tr>
    </w:tbl>
    <w:p w:rsidR="000E5BBB" w:rsidRPr="00EA2D31" w:rsidRDefault="000E5BBB" w:rsidP="000E5BBB">
      <w:pPr>
        <w:pStyle w:val="Ttulo1"/>
        <w:pBdr>
          <w:top w:val="single" w:sz="4" w:space="1" w:color="auto"/>
          <w:left w:val="single" w:sz="4" w:space="4" w:color="auto"/>
          <w:bottom w:val="single" w:sz="4" w:space="1" w:color="auto"/>
          <w:right w:val="single" w:sz="4" w:space="4" w:color="auto"/>
        </w:pBdr>
        <w:tabs>
          <w:tab w:val="left" w:pos="720"/>
          <w:tab w:val="left" w:pos="1350"/>
          <w:tab w:val="left" w:pos="1710"/>
          <w:tab w:val="left" w:pos="2160"/>
          <w:tab w:val="left" w:pos="2520"/>
          <w:tab w:val="left" w:pos="2970"/>
          <w:tab w:val="left" w:pos="3780"/>
          <w:tab w:val="left" w:pos="4536"/>
          <w:tab w:val="left" w:pos="4678"/>
        </w:tabs>
        <w:ind w:right="2130"/>
        <w:jc w:val="both"/>
        <w:rPr>
          <w:lang w:val="es-ES"/>
        </w:rPr>
      </w:pPr>
      <w:bookmarkStart w:id="95" w:name="_Toc350012973"/>
      <w:bookmarkStart w:id="96" w:name="_Toc527154043"/>
      <w:r w:rsidRPr="00EA2D31">
        <w:rPr>
          <w:lang w:val="es-ES"/>
        </w:rPr>
        <w:t>FV: Forma de vidaStatusAbundancia</w:t>
      </w:r>
      <w:bookmarkEnd w:id="95"/>
      <w:bookmarkEnd w:id="96"/>
    </w:p>
    <w:p w:rsidR="000E5BBB" w:rsidRPr="00EA2D31" w:rsidRDefault="000E5BBB" w:rsidP="000E5BBB">
      <w:pPr>
        <w:pBdr>
          <w:top w:val="single" w:sz="4" w:space="1" w:color="auto"/>
          <w:left w:val="single" w:sz="4" w:space="4" w:color="auto"/>
          <w:bottom w:val="single" w:sz="4" w:space="1" w:color="auto"/>
          <w:right w:val="single" w:sz="4" w:space="4" w:color="auto"/>
        </w:pBdr>
        <w:tabs>
          <w:tab w:val="left" w:pos="720"/>
          <w:tab w:val="left" w:pos="1350"/>
          <w:tab w:val="left" w:pos="1710"/>
          <w:tab w:val="left" w:pos="2160"/>
          <w:tab w:val="left" w:pos="2520"/>
          <w:tab w:val="left" w:pos="2970"/>
          <w:tab w:val="left" w:pos="3780"/>
          <w:tab w:val="left" w:pos="4536"/>
          <w:tab w:val="left" w:pos="4678"/>
        </w:tabs>
        <w:ind w:right="2130"/>
        <w:jc w:val="both"/>
        <w:rPr>
          <w:rFonts w:ascii="Arial" w:hAnsi="Arial" w:cs="Arial"/>
          <w:lang w:val="en-US"/>
        </w:rPr>
      </w:pPr>
      <w:r w:rsidRPr="00EA2D31">
        <w:rPr>
          <w:rFonts w:ascii="Arial" w:hAnsi="Arial" w:cs="Arial"/>
          <w:lang w:val="en-US"/>
        </w:rPr>
        <w:t>A: ArbolSt: statusAb: Abundante</w:t>
      </w:r>
    </w:p>
    <w:p w:rsidR="000E5BBB" w:rsidRPr="00EA2D31" w:rsidRDefault="000E5BBB" w:rsidP="000E5BBB">
      <w:pPr>
        <w:pBdr>
          <w:top w:val="single" w:sz="4" w:space="1" w:color="auto"/>
          <w:left w:val="single" w:sz="4" w:space="4" w:color="auto"/>
          <w:bottom w:val="single" w:sz="4" w:space="1" w:color="auto"/>
          <w:right w:val="single" w:sz="4" w:space="4" w:color="auto"/>
        </w:pBdr>
        <w:tabs>
          <w:tab w:val="left" w:pos="720"/>
          <w:tab w:val="left" w:pos="1350"/>
          <w:tab w:val="left" w:pos="1710"/>
          <w:tab w:val="left" w:pos="2160"/>
          <w:tab w:val="left" w:pos="2520"/>
          <w:tab w:val="left" w:pos="2970"/>
          <w:tab w:val="left" w:pos="3780"/>
          <w:tab w:val="left" w:pos="4536"/>
          <w:tab w:val="left" w:pos="4678"/>
        </w:tabs>
        <w:ind w:right="2130"/>
        <w:jc w:val="both"/>
        <w:rPr>
          <w:rFonts w:ascii="Arial" w:hAnsi="Arial" w:cs="Arial"/>
        </w:rPr>
      </w:pPr>
      <w:r w:rsidRPr="00EA2D31">
        <w:rPr>
          <w:rFonts w:ascii="Arial" w:hAnsi="Arial" w:cs="Arial"/>
        </w:rPr>
        <w:t>Ar: ArbustoN:NativaMab: Muy abundante</w:t>
      </w:r>
    </w:p>
    <w:p w:rsidR="000E5BBB" w:rsidRPr="00EA2D31" w:rsidRDefault="000E5BBB" w:rsidP="000E5BBB">
      <w:pPr>
        <w:pBdr>
          <w:top w:val="single" w:sz="4" w:space="1" w:color="auto"/>
          <w:left w:val="single" w:sz="4" w:space="4" w:color="auto"/>
          <w:bottom w:val="single" w:sz="4" w:space="1" w:color="auto"/>
          <w:right w:val="single" w:sz="4" w:space="4" w:color="auto"/>
        </w:pBdr>
        <w:tabs>
          <w:tab w:val="left" w:pos="720"/>
          <w:tab w:val="left" w:pos="1350"/>
          <w:tab w:val="left" w:pos="1710"/>
          <w:tab w:val="left" w:pos="2160"/>
          <w:tab w:val="left" w:pos="2520"/>
          <w:tab w:val="left" w:pos="2970"/>
          <w:tab w:val="left" w:pos="3780"/>
          <w:tab w:val="left" w:pos="4536"/>
          <w:tab w:val="left" w:pos="4678"/>
        </w:tabs>
        <w:ind w:right="2130"/>
        <w:jc w:val="both"/>
        <w:rPr>
          <w:rFonts w:ascii="Arial" w:hAnsi="Arial" w:cs="Arial"/>
        </w:rPr>
      </w:pPr>
      <w:r w:rsidRPr="00EA2D31">
        <w:rPr>
          <w:rFonts w:ascii="Arial" w:hAnsi="Arial" w:cs="Arial"/>
        </w:rPr>
        <w:t>T: TrepadoraNa: NaturalizadaEs: Escasa</w:t>
      </w:r>
    </w:p>
    <w:p w:rsidR="000E5BBB" w:rsidRPr="00EA2D31" w:rsidRDefault="000E5BBB" w:rsidP="000E5BBB">
      <w:pPr>
        <w:pBdr>
          <w:top w:val="single" w:sz="4" w:space="1" w:color="auto"/>
          <w:left w:val="single" w:sz="4" w:space="4" w:color="auto"/>
          <w:bottom w:val="single" w:sz="4" w:space="1" w:color="auto"/>
          <w:right w:val="single" w:sz="4" w:space="4" w:color="auto"/>
        </w:pBdr>
        <w:tabs>
          <w:tab w:val="left" w:pos="720"/>
          <w:tab w:val="left" w:pos="1350"/>
          <w:tab w:val="left" w:pos="1710"/>
          <w:tab w:val="left" w:pos="2160"/>
          <w:tab w:val="left" w:pos="2520"/>
          <w:tab w:val="left" w:pos="2970"/>
          <w:tab w:val="left" w:pos="3780"/>
          <w:tab w:val="left" w:pos="4536"/>
          <w:tab w:val="left" w:pos="4678"/>
        </w:tabs>
        <w:ind w:right="2130"/>
        <w:jc w:val="both"/>
        <w:rPr>
          <w:rFonts w:ascii="Arial" w:hAnsi="Arial" w:cs="Arial"/>
        </w:rPr>
      </w:pPr>
      <w:r w:rsidRPr="00EA2D31">
        <w:rPr>
          <w:rFonts w:ascii="Arial" w:hAnsi="Arial" w:cs="Arial"/>
        </w:rPr>
        <w:t>H: HierbaI:IntroducidaR: Rara</w:t>
      </w:r>
    </w:p>
    <w:p w:rsidR="000E5BBB" w:rsidRPr="00EA2D31" w:rsidRDefault="000E5BBB" w:rsidP="000E5BBB">
      <w:pPr>
        <w:pBdr>
          <w:top w:val="single" w:sz="4" w:space="1" w:color="auto"/>
          <w:left w:val="single" w:sz="4" w:space="4" w:color="auto"/>
          <w:bottom w:val="single" w:sz="4" w:space="1" w:color="auto"/>
          <w:right w:val="single" w:sz="4" w:space="4" w:color="auto"/>
        </w:pBdr>
        <w:tabs>
          <w:tab w:val="left" w:pos="720"/>
          <w:tab w:val="left" w:pos="1350"/>
          <w:tab w:val="left" w:pos="1710"/>
          <w:tab w:val="left" w:pos="2160"/>
          <w:tab w:val="left" w:pos="2520"/>
          <w:tab w:val="left" w:pos="2970"/>
          <w:tab w:val="left" w:pos="3780"/>
          <w:tab w:val="left" w:pos="4536"/>
          <w:tab w:val="left" w:pos="4678"/>
        </w:tabs>
        <w:ind w:right="2130"/>
        <w:jc w:val="both"/>
        <w:rPr>
          <w:rFonts w:ascii="Arial" w:hAnsi="Arial" w:cs="Arial"/>
        </w:rPr>
      </w:pPr>
      <w:r w:rsidRPr="00EA2D31">
        <w:rPr>
          <w:rFonts w:ascii="Arial" w:hAnsi="Arial" w:cs="Arial"/>
        </w:rPr>
        <w:t>R: RastreraC: Cultivada</w:t>
      </w:r>
    </w:p>
    <w:p w:rsidR="000E5BBB" w:rsidRPr="00EA2D31" w:rsidRDefault="000E5BBB" w:rsidP="000E5BBB">
      <w:pPr>
        <w:jc w:val="both"/>
        <w:rPr>
          <w:rFonts w:ascii="Arial" w:hAnsi="Arial" w:cs="Arial"/>
          <w:b/>
        </w:rPr>
      </w:pPr>
    </w:p>
    <w:p w:rsidR="000E5BBB" w:rsidRPr="00EA2D31" w:rsidRDefault="000E5BBB" w:rsidP="000E5BBB">
      <w:pPr>
        <w:jc w:val="both"/>
        <w:rPr>
          <w:rFonts w:ascii="Arial" w:hAnsi="Arial" w:cs="Arial"/>
          <w:b/>
        </w:rPr>
      </w:pPr>
    </w:p>
    <w:p w:rsidR="000E5BBB" w:rsidRPr="00EA2D31" w:rsidRDefault="000E5BBB" w:rsidP="000E5BBB">
      <w:pPr>
        <w:rPr>
          <w:rFonts w:ascii="Arial" w:hAnsi="Arial" w:cs="Arial"/>
          <w:b/>
          <w:bCs/>
          <w:i/>
          <w:iCs/>
        </w:rPr>
      </w:pPr>
      <w:bookmarkStart w:id="97" w:name="_Toc350012974"/>
      <w:r w:rsidRPr="00EA2D31">
        <w:br w:type="page"/>
      </w:r>
    </w:p>
    <w:p w:rsidR="000E5BBB" w:rsidRPr="00EA2D31" w:rsidRDefault="000E5BBB" w:rsidP="000E5BBB">
      <w:pPr>
        <w:pStyle w:val="Ttulo3"/>
      </w:pPr>
      <w:bookmarkStart w:id="98" w:name="_Toc527154044"/>
      <w:r w:rsidRPr="00EA2D31">
        <w:lastRenderedPageBreak/>
        <w:t>3.2.2. LISTA DE FAUNA</w:t>
      </w:r>
      <w:bookmarkEnd w:id="97"/>
      <w:r w:rsidRPr="00EA2D31">
        <w:t>.</w:t>
      </w:r>
      <w:bookmarkEnd w:id="98"/>
    </w:p>
    <w:p w:rsidR="000E5BBB" w:rsidRPr="00EA2D31" w:rsidRDefault="000E5BBB" w:rsidP="000E5BBB">
      <w:pPr>
        <w:jc w:val="both"/>
        <w:rPr>
          <w:rFonts w:ascii="Arial" w:hAnsi="Arial" w:cs="Arial"/>
        </w:rPr>
      </w:pPr>
    </w:p>
    <w:p w:rsidR="000E5BBB" w:rsidRPr="00EA2D31" w:rsidRDefault="000E5BBB" w:rsidP="000E5BBB">
      <w:pPr>
        <w:jc w:val="both"/>
        <w:rPr>
          <w:rFonts w:ascii="Arial" w:hAnsi="Arial" w:cs="Arial"/>
          <w:b/>
          <w:bCs/>
        </w:rPr>
      </w:pPr>
      <w:r w:rsidRPr="00EA2D31">
        <w:rPr>
          <w:rFonts w:ascii="Arial" w:hAnsi="Arial" w:cs="Arial"/>
          <w:b/>
          <w:bCs/>
        </w:rPr>
        <w:t>Especies de anfibios y reptiles reportados, (Schwartz et al, 1991) y observados en el área del proyecto</w:t>
      </w:r>
    </w:p>
    <w:tbl>
      <w:tblPr>
        <w:tblW w:w="10425" w:type="dxa"/>
        <w:jc w:val="center"/>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2611"/>
        <w:gridCol w:w="1530"/>
        <w:gridCol w:w="3150"/>
        <w:gridCol w:w="1495"/>
        <w:gridCol w:w="1639"/>
      </w:tblGrid>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9BBB59"/>
            <w:hideMark/>
          </w:tcPr>
          <w:p w:rsidR="000E5BBB" w:rsidRPr="00EA2D31" w:rsidRDefault="000E5BBB" w:rsidP="000E5BBB">
            <w:pPr>
              <w:jc w:val="both"/>
              <w:rPr>
                <w:rFonts w:ascii="Arial" w:hAnsi="Arial" w:cs="Arial"/>
                <w:b/>
                <w:bCs/>
              </w:rPr>
            </w:pPr>
            <w:r w:rsidRPr="00EA2D31">
              <w:rPr>
                <w:rFonts w:ascii="Arial" w:hAnsi="Arial" w:cs="Arial"/>
                <w:b/>
              </w:rPr>
              <w:t>Nombre Común</w:t>
            </w:r>
          </w:p>
        </w:tc>
        <w:tc>
          <w:tcPr>
            <w:tcW w:w="1530" w:type="dxa"/>
            <w:tcBorders>
              <w:top w:val="single" w:sz="8" w:space="0" w:color="B3CC82"/>
              <w:left w:val="nil"/>
              <w:bottom w:val="single" w:sz="8" w:space="0" w:color="B3CC82"/>
              <w:right w:val="nil"/>
            </w:tcBorders>
            <w:shd w:val="clear" w:color="auto" w:fill="9BBB59"/>
            <w:hideMark/>
          </w:tcPr>
          <w:p w:rsidR="000E5BBB" w:rsidRPr="00EA2D31" w:rsidRDefault="000E5BBB" w:rsidP="000E5BBB">
            <w:pPr>
              <w:jc w:val="both"/>
              <w:rPr>
                <w:rFonts w:ascii="Arial" w:hAnsi="Arial" w:cs="Arial"/>
                <w:b/>
                <w:bCs/>
              </w:rPr>
            </w:pPr>
            <w:r w:rsidRPr="00EA2D31">
              <w:rPr>
                <w:rFonts w:ascii="Arial" w:hAnsi="Arial" w:cs="Arial"/>
                <w:b/>
              </w:rPr>
              <w:t>Grupo</w:t>
            </w:r>
          </w:p>
        </w:tc>
        <w:tc>
          <w:tcPr>
            <w:tcW w:w="3150" w:type="dxa"/>
            <w:tcBorders>
              <w:top w:val="single" w:sz="8" w:space="0" w:color="B3CC82"/>
              <w:left w:val="nil"/>
              <w:bottom w:val="single" w:sz="8" w:space="0" w:color="B3CC82"/>
              <w:right w:val="nil"/>
            </w:tcBorders>
            <w:shd w:val="clear" w:color="auto" w:fill="9BBB59"/>
            <w:hideMark/>
          </w:tcPr>
          <w:p w:rsidR="000E5BBB" w:rsidRPr="00EA2D31" w:rsidRDefault="000E5BBB" w:rsidP="000E5BBB">
            <w:pPr>
              <w:pStyle w:val="Ttulo1"/>
              <w:jc w:val="both"/>
              <w:rPr>
                <w:i/>
                <w:iCs/>
              </w:rPr>
            </w:pPr>
            <w:bookmarkStart w:id="99" w:name="_Toc350012975"/>
            <w:bookmarkStart w:id="100" w:name="_Toc527154045"/>
            <w:r w:rsidRPr="00EA2D31">
              <w:rPr>
                <w:i/>
                <w:iCs/>
              </w:rPr>
              <w:t>Nombre Científico</w:t>
            </w:r>
            <w:bookmarkEnd w:id="99"/>
            <w:bookmarkEnd w:id="100"/>
          </w:p>
        </w:tc>
        <w:tc>
          <w:tcPr>
            <w:tcW w:w="1495" w:type="dxa"/>
            <w:tcBorders>
              <w:top w:val="single" w:sz="8" w:space="0" w:color="B3CC82"/>
              <w:left w:val="nil"/>
              <w:bottom w:val="single" w:sz="8" w:space="0" w:color="B3CC82"/>
              <w:right w:val="nil"/>
            </w:tcBorders>
            <w:shd w:val="clear" w:color="auto" w:fill="9BBB59"/>
            <w:hideMark/>
          </w:tcPr>
          <w:p w:rsidR="000E5BBB" w:rsidRPr="00EA2D31" w:rsidRDefault="000E5BBB" w:rsidP="000E5BBB">
            <w:pPr>
              <w:jc w:val="both"/>
              <w:rPr>
                <w:rFonts w:ascii="Arial" w:hAnsi="Arial" w:cs="Arial"/>
                <w:b/>
                <w:bCs/>
              </w:rPr>
            </w:pPr>
            <w:r w:rsidRPr="00EA2D31">
              <w:rPr>
                <w:rFonts w:ascii="Arial" w:hAnsi="Arial" w:cs="Arial"/>
                <w:b/>
              </w:rPr>
              <w:t>Estatus</w:t>
            </w:r>
          </w:p>
        </w:tc>
        <w:tc>
          <w:tcPr>
            <w:tcW w:w="1639" w:type="dxa"/>
            <w:tcBorders>
              <w:top w:val="single" w:sz="8" w:space="0" w:color="B3CC82"/>
              <w:left w:val="nil"/>
              <w:bottom w:val="single" w:sz="8" w:space="0" w:color="B3CC82"/>
              <w:right w:val="single" w:sz="8" w:space="0" w:color="B3CC82"/>
            </w:tcBorders>
            <w:shd w:val="clear" w:color="auto" w:fill="9BBB59"/>
            <w:hideMark/>
          </w:tcPr>
          <w:p w:rsidR="000E5BBB" w:rsidRPr="00EA2D31" w:rsidRDefault="000E5BBB" w:rsidP="000E5BBB">
            <w:pPr>
              <w:jc w:val="both"/>
              <w:rPr>
                <w:rFonts w:ascii="Arial" w:hAnsi="Arial" w:cs="Arial"/>
                <w:b/>
                <w:bCs/>
              </w:rPr>
            </w:pPr>
            <w:r w:rsidRPr="00EA2D31">
              <w:rPr>
                <w:rFonts w:ascii="Arial" w:hAnsi="Arial" w:cs="Arial"/>
                <w:b/>
              </w:rPr>
              <w:t>Categoría de Amenaza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jc w:val="both"/>
              <w:rPr>
                <w:rFonts w:ascii="Arial" w:hAnsi="Arial" w:cs="Arial"/>
                <w:b/>
                <w:bCs/>
              </w:rPr>
            </w:pPr>
            <w:r w:rsidRPr="00EA2D31">
              <w:rPr>
                <w:rFonts w:ascii="Arial" w:hAnsi="Arial" w:cs="Arial"/>
                <w:b/>
                <w:bCs/>
              </w:rPr>
              <w:t>Maco Pempén</w:t>
            </w:r>
          </w:p>
        </w:tc>
        <w:tc>
          <w:tcPr>
            <w:tcW w:w="153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Amphibians</w:t>
            </w:r>
          </w:p>
        </w:tc>
        <w:tc>
          <w:tcPr>
            <w:tcW w:w="315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i/>
                <w:iCs/>
              </w:rPr>
            </w:pPr>
            <w:r w:rsidRPr="00EA2D31">
              <w:rPr>
                <w:rFonts w:ascii="Arial" w:hAnsi="Arial" w:cs="Arial"/>
                <w:i/>
                <w:iCs/>
              </w:rPr>
              <w:t>Bufo marinus</w:t>
            </w:r>
          </w:p>
        </w:tc>
        <w:tc>
          <w:tcPr>
            <w:tcW w:w="1495"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Introducido</w:t>
            </w:r>
          </w:p>
        </w:tc>
        <w:tc>
          <w:tcPr>
            <w:tcW w:w="1639"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hideMark/>
          </w:tcPr>
          <w:p w:rsidR="000E5BBB" w:rsidRPr="00EA2D31" w:rsidRDefault="000E5BBB" w:rsidP="000E5BBB">
            <w:pPr>
              <w:jc w:val="both"/>
              <w:rPr>
                <w:rFonts w:ascii="Arial" w:hAnsi="Arial" w:cs="Arial"/>
                <w:b/>
                <w:bCs/>
              </w:rPr>
            </w:pPr>
            <w:r w:rsidRPr="00EA2D31">
              <w:rPr>
                <w:rFonts w:ascii="Arial" w:hAnsi="Arial" w:cs="Arial"/>
                <w:b/>
                <w:bCs/>
              </w:rPr>
              <w:t>Calcalí</w:t>
            </w:r>
          </w:p>
        </w:tc>
        <w:tc>
          <w:tcPr>
            <w:tcW w:w="153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Amphibians</w:t>
            </w:r>
          </w:p>
        </w:tc>
        <w:tc>
          <w:tcPr>
            <w:tcW w:w="315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i/>
                <w:iCs/>
              </w:rPr>
            </w:pPr>
            <w:r w:rsidRPr="00EA2D31">
              <w:rPr>
                <w:rFonts w:ascii="Arial" w:hAnsi="Arial" w:cs="Arial"/>
                <w:i/>
                <w:iCs/>
              </w:rPr>
              <w:t>Eleutherodactylus abbotti</w:t>
            </w:r>
          </w:p>
        </w:tc>
        <w:tc>
          <w:tcPr>
            <w:tcW w:w="1495"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Endémico</w:t>
            </w:r>
          </w:p>
        </w:tc>
        <w:tc>
          <w:tcPr>
            <w:tcW w:w="1639" w:type="dxa"/>
            <w:tcBorders>
              <w:top w:val="single" w:sz="8" w:space="0" w:color="B3CC82"/>
              <w:left w:val="nil"/>
              <w:bottom w:val="single" w:sz="8" w:space="0" w:color="B3CC82"/>
              <w:right w:val="single" w:sz="8" w:space="0" w:color="B3CC82"/>
            </w:tcBorders>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jc w:val="both"/>
              <w:rPr>
                <w:rFonts w:ascii="Arial" w:hAnsi="Arial" w:cs="Arial"/>
                <w:b/>
                <w:bCs/>
              </w:rPr>
            </w:pPr>
            <w:r w:rsidRPr="00EA2D31">
              <w:rPr>
                <w:rFonts w:ascii="Arial" w:hAnsi="Arial" w:cs="Arial"/>
                <w:b/>
                <w:bCs/>
              </w:rPr>
              <w:t>Calcalí</w:t>
            </w:r>
          </w:p>
        </w:tc>
        <w:tc>
          <w:tcPr>
            <w:tcW w:w="153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Amphibians</w:t>
            </w:r>
          </w:p>
        </w:tc>
        <w:tc>
          <w:tcPr>
            <w:tcW w:w="315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i/>
                <w:iCs/>
              </w:rPr>
            </w:pPr>
            <w:r w:rsidRPr="00EA2D31">
              <w:rPr>
                <w:rFonts w:ascii="Arial" w:hAnsi="Arial" w:cs="Arial"/>
                <w:i/>
                <w:iCs/>
              </w:rPr>
              <w:t>Eleutherodactylus flavescens</w:t>
            </w:r>
          </w:p>
        </w:tc>
        <w:tc>
          <w:tcPr>
            <w:tcW w:w="1495"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Endémico</w:t>
            </w:r>
          </w:p>
        </w:tc>
        <w:tc>
          <w:tcPr>
            <w:tcW w:w="1639"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hideMark/>
          </w:tcPr>
          <w:p w:rsidR="000E5BBB" w:rsidRPr="00EA2D31" w:rsidRDefault="000E5BBB" w:rsidP="000E5BBB">
            <w:pPr>
              <w:jc w:val="both"/>
              <w:rPr>
                <w:rFonts w:ascii="Arial" w:hAnsi="Arial" w:cs="Arial"/>
                <w:b/>
                <w:bCs/>
              </w:rPr>
            </w:pPr>
            <w:r w:rsidRPr="00EA2D31">
              <w:rPr>
                <w:rFonts w:ascii="Arial" w:hAnsi="Arial" w:cs="Arial"/>
                <w:b/>
                <w:bCs/>
              </w:rPr>
              <w:t>Calcalí</w:t>
            </w:r>
          </w:p>
        </w:tc>
        <w:tc>
          <w:tcPr>
            <w:tcW w:w="153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Amphibians</w:t>
            </w:r>
          </w:p>
        </w:tc>
        <w:tc>
          <w:tcPr>
            <w:tcW w:w="315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i/>
                <w:iCs/>
              </w:rPr>
            </w:pPr>
            <w:r w:rsidRPr="00EA2D31">
              <w:rPr>
                <w:rFonts w:ascii="Arial" w:hAnsi="Arial" w:cs="Arial"/>
                <w:i/>
                <w:iCs/>
              </w:rPr>
              <w:t>Eleutherodactylus weinlandi</w:t>
            </w:r>
          </w:p>
        </w:tc>
        <w:tc>
          <w:tcPr>
            <w:tcW w:w="1495"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Endémico</w:t>
            </w:r>
          </w:p>
        </w:tc>
        <w:tc>
          <w:tcPr>
            <w:tcW w:w="1639" w:type="dxa"/>
            <w:tcBorders>
              <w:top w:val="single" w:sz="8" w:space="0" w:color="B3CC82"/>
              <w:left w:val="nil"/>
              <w:bottom w:val="single" w:sz="8" w:space="0" w:color="B3CC82"/>
              <w:right w:val="single" w:sz="8" w:space="0" w:color="B3CC82"/>
            </w:tcBorders>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jc w:val="both"/>
              <w:rPr>
                <w:rFonts w:ascii="Arial" w:hAnsi="Arial" w:cs="Arial"/>
                <w:b/>
                <w:bCs/>
              </w:rPr>
            </w:pPr>
            <w:r w:rsidRPr="00EA2D31">
              <w:rPr>
                <w:rFonts w:ascii="Arial" w:hAnsi="Arial" w:cs="Arial"/>
                <w:b/>
                <w:bCs/>
              </w:rPr>
              <w:t>Rana</w:t>
            </w:r>
          </w:p>
        </w:tc>
        <w:tc>
          <w:tcPr>
            <w:tcW w:w="153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Amphibians</w:t>
            </w:r>
          </w:p>
        </w:tc>
        <w:tc>
          <w:tcPr>
            <w:tcW w:w="315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i/>
                <w:iCs/>
              </w:rPr>
            </w:pPr>
            <w:r w:rsidRPr="00EA2D31">
              <w:rPr>
                <w:rFonts w:ascii="Arial" w:hAnsi="Arial" w:cs="Arial"/>
                <w:i/>
                <w:iCs/>
              </w:rPr>
              <w:t>Osteopilus dominicensis</w:t>
            </w:r>
          </w:p>
        </w:tc>
        <w:tc>
          <w:tcPr>
            <w:tcW w:w="1495"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hideMark/>
          </w:tcPr>
          <w:p w:rsidR="000E5BBB" w:rsidRPr="00EA2D31" w:rsidRDefault="000E5BBB" w:rsidP="000E5BBB">
            <w:pPr>
              <w:jc w:val="both"/>
              <w:rPr>
                <w:rFonts w:ascii="Arial" w:hAnsi="Arial" w:cs="Arial"/>
                <w:b/>
                <w:bCs/>
              </w:rPr>
            </w:pPr>
            <w:r w:rsidRPr="00EA2D31">
              <w:rPr>
                <w:rFonts w:ascii="Arial" w:hAnsi="Arial" w:cs="Arial"/>
                <w:b/>
                <w:bCs/>
              </w:rPr>
              <w:t>Rana Lucia</w:t>
            </w:r>
          </w:p>
        </w:tc>
        <w:tc>
          <w:tcPr>
            <w:tcW w:w="153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i/>
                <w:iCs/>
              </w:rPr>
            </w:pPr>
            <w:r w:rsidRPr="00EA2D31">
              <w:rPr>
                <w:rFonts w:ascii="Arial" w:hAnsi="Arial" w:cs="Arial"/>
                <w:i/>
                <w:iCs/>
              </w:rPr>
              <w:t>Ameiva chrysolaema</w:t>
            </w:r>
          </w:p>
        </w:tc>
        <w:tc>
          <w:tcPr>
            <w:tcW w:w="1495"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hideMark/>
          </w:tcPr>
          <w:p w:rsidR="000E5BBB" w:rsidRPr="00EA2D31" w:rsidRDefault="000E5BBB" w:rsidP="000E5BBB">
            <w:pPr>
              <w:jc w:val="both"/>
              <w:rPr>
                <w:rFonts w:ascii="Arial" w:hAnsi="Arial" w:cs="Arial"/>
              </w:rPr>
            </w:pPr>
            <w:r w:rsidRPr="00EA2D31">
              <w:rPr>
                <w:rFonts w:ascii="Arial" w:hAnsi="Arial" w:cs="Arial"/>
              </w:rPr>
              <w:t>Común</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jc w:val="both"/>
              <w:rPr>
                <w:rFonts w:ascii="Arial" w:hAnsi="Arial" w:cs="Arial"/>
                <w:b/>
                <w:bCs/>
              </w:rPr>
            </w:pPr>
            <w:r w:rsidRPr="00EA2D31">
              <w:rPr>
                <w:rFonts w:ascii="Arial" w:hAnsi="Arial" w:cs="Arial"/>
                <w:b/>
                <w:bCs/>
              </w:rPr>
              <w:t>Ranita Cola Azul</w:t>
            </w:r>
          </w:p>
        </w:tc>
        <w:tc>
          <w:tcPr>
            <w:tcW w:w="153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i/>
                <w:iCs/>
              </w:rPr>
            </w:pPr>
            <w:r w:rsidRPr="00EA2D31">
              <w:rPr>
                <w:rFonts w:ascii="Arial" w:hAnsi="Arial" w:cs="Arial"/>
                <w:i/>
                <w:iCs/>
              </w:rPr>
              <w:t>Ameiva taeniura</w:t>
            </w:r>
          </w:p>
        </w:tc>
        <w:tc>
          <w:tcPr>
            <w:tcW w:w="1495"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hideMark/>
          </w:tcPr>
          <w:p w:rsidR="000E5BBB" w:rsidRPr="00EA2D31" w:rsidRDefault="000E5BBB" w:rsidP="000E5BBB">
            <w:pPr>
              <w:jc w:val="both"/>
              <w:rPr>
                <w:rFonts w:ascii="Arial" w:hAnsi="Arial" w:cs="Arial"/>
                <w:b/>
                <w:bCs/>
              </w:rPr>
            </w:pPr>
            <w:r w:rsidRPr="00EA2D31">
              <w:rPr>
                <w:rFonts w:ascii="Arial" w:hAnsi="Arial" w:cs="Arial"/>
                <w:b/>
                <w:bCs/>
              </w:rPr>
              <w:t>Saltacocote</w:t>
            </w:r>
          </w:p>
        </w:tc>
        <w:tc>
          <w:tcPr>
            <w:tcW w:w="153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i/>
                <w:iCs/>
              </w:rPr>
            </w:pPr>
            <w:r w:rsidRPr="00EA2D31">
              <w:rPr>
                <w:rFonts w:ascii="Arial" w:hAnsi="Arial" w:cs="Arial"/>
                <w:i/>
                <w:iCs/>
              </w:rPr>
              <w:t>Anolis baleatus</w:t>
            </w:r>
          </w:p>
        </w:tc>
        <w:tc>
          <w:tcPr>
            <w:tcW w:w="1495"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jc w:val="both"/>
              <w:rPr>
                <w:rFonts w:ascii="Arial" w:hAnsi="Arial" w:cs="Arial"/>
                <w:b/>
                <w:bCs/>
              </w:rPr>
            </w:pPr>
            <w:r w:rsidRPr="00EA2D31">
              <w:rPr>
                <w:rFonts w:ascii="Arial" w:hAnsi="Arial" w:cs="Arial"/>
                <w:b/>
                <w:bCs/>
              </w:rPr>
              <w:t>Lagartija Verde</w:t>
            </w:r>
          </w:p>
        </w:tc>
        <w:tc>
          <w:tcPr>
            <w:tcW w:w="153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i/>
                <w:iCs/>
              </w:rPr>
            </w:pPr>
            <w:r w:rsidRPr="00EA2D31">
              <w:rPr>
                <w:rFonts w:ascii="Arial" w:hAnsi="Arial" w:cs="Arial"/>
                <w:i/>
                <w:iCs/>
              </w:rPr>
              <w:t>Anolis chlorocyanus</w:t>
            </w:r>
          </w:p>
        </w:tc>
        <w:tc>
          <w:tcPr>
            <w:tcW w:w="1495"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hideMark/>
          </w:tcPr>
          <w:p w:rsidR="000E5BBB" w:rsidRPr="00EA2D31" w:rsidRDefault="000E5BBB" w:rsidP="000E5BBB">
            <w:pPr>
              <w:jc w:val="both"/>
              <w:rPr>
                <w:rFonts w:ascii="Arial" w:hAnsi="Arial" w:cs="Arial"/>
                <w:b/>
                <w:bCs/>
              </w:rPr>
            </w:pPr>
            <w:r w:rsidRPr="00EA2D31">
              <w:rPr>
                <w:rFonts w:ascii="Arial" w:hAnsi="Arial" w:cs="Arial"/>
                <w:b/>
                <w:bCs/>
              </w:rPr>
              <w:t>Lagartija</w:t>
            </w:r>
          </w:p>
        </w:tc>
        <w:tc>
          <w:tcPr>
            <w:tcW w:w="153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i/>
                <w:iCs/>
              </w:rPr>
            </w:pPr>
            <w:r w:rsidRPr="00EA2D31">
              <w:rPr>
                <w:rFonts w:ascii="Arial" w:hAnsi="Arial" w:cs="Arial"/>
                <w:i/>
                <w:iCs/>
              </w:rPr>
              <w:t>Anolis cybotes</w:t>
            </w:r>
          </w:p>
        </w:tc>
        <w:tc>
          <w:tcPr>
            <w:tcW w:w="1495"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hideMark/>
          </w:tcPr>
          <w:p w:rsidR="000E5BBB" w:rsidRPr="00EA2D31" w:rsidRDefault="000E5BBB" w:rsidP="000E5BBB">
            <w:pPr>
              <w:jc w:val="both"/>
              <w:rPr>
                <w:rFonts w:ascii="Arial" w:hAnsi="Arial" w:cs="Arial"/>
              </w:rPr>
            </w:pPr>
            <w:r w:rsidRPr="00EA2D31">
              <w:rPr>
                <w:rFonts w:ascii="Arial" w:hAnsi="Arial" w:cs="Arial"/>
              </w:rPr>
              <w:t>Común</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jc w:val="both"/>
              <w:rPr>
                <w:rFonts w:ascii="Arial" w:hAnsi="Arial" w:cs="Arial"/>
                <w:b/>
                <w:bCs/>
              </w:rPr>
            </w:pPr>
            <w:r w:rsidRPr="00EA2D31">
              <w:rPr>
                <w:rFonts w:ascii="Arial" w:hAnsi="Arial" w:cs="Arial"/>
                <w:b/>
                <w:bCs/>
              </w:rPr>
              <w:t>Lagartija</w:t>
            </w:r>
          </w:p>
        </w:tc>
        <w:tc>
          <w:tcPr>
            <w:tcW w:w="153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i/>
                <w:iCs/>
              </w:rPr>
            </w:pPr>
            <w:r w:rsidRPr="00EA2D31">
              <w:rPr>
                <w:rFonts w:ascii="Arial" w:hAnsi="Arial" w:cs="Arial"/>
                <w:i/>
                <w:iCs/>
              </w:rPr>
              <w:t>Anolis distichus</w:t>
            </w:r>
          </w:p>
        </w:tc>
        <w:tc>
          <w:tcPr>
            <w:tcW w:w="1495"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Común</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hideMark/>
          </w:tcPr>
          <w:p w:rsidR="000E5BBB" w:rsidRPr="00EA2D31" w:rsidRDefault="000E5BBB" w:rsidP="000E5BBB">
            <w:pPr>
              <w:jc w:val="both"/>
              <w:rPr>
                <w:rFonts w:ascii="Arial" w:hAnsi="Arial" w:cs="Arial"/>
                <w:b/>
                <w:bCs/>
              </w:rPr>
            </w:pPr>
            <w:r w:rsidRPr="00EA2D31">
              <w:rPr>
                <w:rFonts w:ascii="Arial" w:hAnsi="Arial" w:cs="Arial"/>
                <w:b/>
                <w:bCs/>
              </w:rPr>
              <w:t>Lagartija de Grama</w:t>
            </w:r>
          </w:p>
        </w:tc>
        <w:tc>
          <w:tcPr>
            <w:tcW w:w="153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i/>
                <w:iCs/>
              </w:rPr>
            </w:pPr>
            <w:r w:rsidRPr="00EA2D31">
              <w:rPr>
                <w:rFonts w:ascii="Arial" w:hAnsi="Arial" w:cs="Arial"/>
                <w:i/>
                <w:iCs/>
              </w:rPr>
              <w:t>Anolis olssoni</w:t>
            </w:r>
          </w:p>
        </w:tc>
        <w:tc>
          <w:tcPr>
            <w:tcW w:w="1495"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hideMark/>
          </w:tcPr>
          <w:p w:rsidR="000E5BBB" w:rsidRPr="00EA2D31" w:rsidRDefault="000E5BBB" w:rsidP="000E5BBB">
            <w:pPr>
              <w:jc w:val="both"/>
              <w:rPr>
                <w:rFonts w:ascii="Arial" w:hAnsi="Arial" w:cs="Arial"/>
              </w:rPr>
            </w:pPr>
            <w:r w:rsidRPr="00EA2D31">
              <w:rPr>
                <w:rFonts w:ascii="Arial" w:hAnsi="Arial" w:cs="Arial"/>
              </w:rPr>
              <w:t>Común</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jc w:val="both"/>
              <w:rPr>
                <w:rFonts w:ascii="Arial" w:hAnsi="Arial" w:cs="Arial"/>
                <w:b/>
                <w:bCs/>
              </w:rPr>
            </w:pPr>
            <w:r w:rsidRPr="00EA2D31">
              <w:rPr>
                <w:rFonts w:ascii="Arial" w:hAnsi="Arial" w:cs="Arial"/>
                <w:b/>
                <w:bCs/>
              </w:rPr>
              <w:t>Lagartija de Grama</w:t>
            </w:r>
          </w:p>
        </w:tc>
        <w:tc>
          <w:tcPr>
            <w:tcW w:w="153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i/>
                <w:iCs/>
              </w:rPr>
            </w:pPr>
            <w:r w:rsidRPr="00EA2D31">
              <w:rPr>
                <w:rFonts w:ascii="Arial" w:hAnsi="Arial" w:cs="Arial"/>
                <w:i/>
                <w:iCs/>
              </w:rPr>
              <w:t>Anolis semilineatus</w:t>
            </w:r>
          </w:p>
        </w:tc>
        <w:tc>
          <w:tcPr>
            <w:tcW w:w="1495"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Común</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hideMark/>
          </w:tcPr>
          <w:p w:rsidR="000E5BBB" w:rsidRPr="00EA2D31" w:rsidRDefault="000E5BBB" w:rsidP="000E5BBB">
            <w:pPr>
              <w:jc w:val="both"/>
              <w:rPr>
                <w:rFonts w:ascii="Arial" w:hAnsi="Arial" w:cs="Arial"/>
                <w:b/>
                <w:bCs/>
              </w:rPr>
            </w:pPr>
            <w:r w:rsidRPr="00EA2D31">
              <w:rPr>
                <w:rFonts w:ascii="Arial" w:hAnsi="Arial" w:cs="Arial"/>
                <w:b/>
                <w:bCs/>
              </w:rPr>
              <w:t>Lucia</w:t>
            </w:r>
          </w:p>
        </w:tc>
        <w:tc>
          <w:tcPr>
            <w:tcW w:w="153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i/>
                <w:iCs/>
              </w:rPr>
            </w:pPr>
            <w:r w:rsidRPr="00EA2D31">
              <w:rPr>
                <w:rFonts w:ascii="Arial" w:hAnsi="Arial" w:cs="Arial"/>
                <w:i/>
                <w:iCs/>
              </w:rPr>
              <w:t>Celestus costatus</w:t>
            </w:r>
          </w:p>
        </w:tc>
        <w:tc>
          <w:tcPr>
            <w:tcW w:w="1495"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jc w:val="both"/>
              <w:rPr>
                <w:rFonts w:ascii="Arial" w:hAnsi="Arial" w:cs="Arial"/>
                <w:b/>
                <w:bCs/>
              </w:rPr>
            </w:pPr>
            <w:r w:rsidRPr="00EA2D31">
              <w:rPr>
                <w:rFonts w:ascii="Arial" w:hAnsi="Arial" w:cs="Arial"/>
                <w:b/>
                <w:bCs/>
              </w:rPr>
              <w:t>Lucia</w:t>
            </w:r>
          </w:p>
        </w:tc>
        <w:tc>
          <w:tcPr>
            <w:tcW w:w="153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i/>
                <w:iCs/>
              </w:rPr>
            </w:pPr>
            <w:r w:rsidRPr="00EA2D31">
              <w:rPr>
                <w:rFonts w:ascii="Arial" w:hAnsi="Arial" w:cs="Arial"/>
                <w:i/>
                <w:iCs/>
              </w:rPr>
              <w:t>Celestus stenurus</w:t>
            </w:r>
          </w:p>
        </w:tc>
        <w:tc>
          <w:tcPr>
            <w:tcW w:w="1495"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hideMark/>
          </w:tcPr>
          <w:p w:rsidR="000E5BBB" w:rsidRPr="00EA2D31" w:rsidRDefault="000E5BBB" w:rsidP="000E5BBB">
            <w:pPr>
              <w:jc w:val="both"/>
              <w:rPr>
                <w:rFonts w:ascii="Arial" w:hAnsi="Arial" w:cs="Arial"/>
                <w:b/>
                <w:bCs/>
              </w:rPr>
            </w:pPr>
            <w:r w:rsidRPr="00EA2D31">
              <w:rPr>
                <w:rFonts w:ascii="Arial" w:hAnsi="Arial" w:cs="Arial"/>
                <w:b/>
                <w:bCs/>
              </w:rPr>
              <w:t>Lucia</w:t>
            </w:r>
          </w:p>
        </w:tc>
        <w:tc>
          <w:tcPr>
            <w:tcW w:w="153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i/>
                <w:iCs/>
              </w:rPr>
            </w:pPr>
            <w:r w:rsidRPr="00EA2D31">
              <w:rPr>
                <w:rFonts w:ascii="Arial" w:hAnsi="Arial" w:cs="Arial"/>
                <w:i/>
                <w:iCs/>
              </w:rPr>
              <w:t>Cyclura curtissi</w:t>
            </w:r>
          </w:p>
        </w:tc>
        <w:tc>
          <w:tcPr>
            <w:tcW w:w="1495"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jc w:val="both"/>
              <w:rPr>
                <w:rFonts w:ascii="Arial" w:hAnsi="Arial" w:cs="Arial"/>
                <w:b/>
                <w:bCs/>
              </w:rPr>
            </w:pPr>
            <w:r w:rsidRPr="00EA2D31">
              <w:rPr>
                <w:rFonts w:ascii="Arial" w:hAnsi="Arial" w:cs="Arial"/>
                <w:b/>
                <w:bCs/>
              </w:rPr>
              <w:t>Salamanqueja</w:t>
            </w:r>
          </w:p>
        </w:tc>
        <w:tc>
          <w:tcPr>
            <w:tcW w:w="153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i/>
                <w:iCs/>
              </w:rPr>
            </w:pPr>
            <w:r w:rsidRPr="00EA2D31">
              <w:rPr>
                <w:rFonts w:ascii="Arial" w:hAnsi="Arial" w:cs="Arial"/>
                <w:i/>
                <w:iCs/>
              </w:rPr>
              <w:t>Hemidactylus haitianus</w:t>
            </w:r>
          </w:p>
        </w:tc>
        <w:tc>
          <w:tcPr>
            <w:tcW w:w="1495"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Nativa</w:t>
            </w:r>
          </w:p>
        </w:tc>
        <w:tc>
          <w:tcPr>
            <w:tcW w:w="1639"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hideMark/>
          </w:tcPr>
          <w:p w:rsidR="000E5BBB" w:rsidRPr="00EA2D31" w:rsidRDefault="000E5BBB" w:rsidP="000E5BBB">
            <w:pPr>
              <w:jc w:val="both"/>
              <w:rPr>
                <w:rFonts w:ascii="Arial" w:hAnsi="Arial" w:cs="Arial"/>
                <w:b/>
                <w:bCs/>
              </w:rPr>
            </w:pPr>
            <w:r w:rsidRPr="00EA2D31">
              <w:rPr>
                <w:rFonts w:ascii="Arial" w:hAnsi="Arial" w:cs="Arial"/>
                <w:b/>
                <w:bCs/>
              </w:rPr>
              <w:t>Mariguanita</w:t>
            </w:r>
          </w:p>
        </w:tc>
        <w:tc>
          <w:tcPr>
            <w:tcW w:w="153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i/>
                <w:iCs/>
              </w:rPr>
            </w:pPr>
            <w:r w:rsidRPr="00EA2D31">
              <w:rPr>
                <w:rFonts w:ascii="Arial" w:hAnsi="Arial" w:cs="Arial"/>
                <w:i/>
                <w:iCs/>
              </w:rPr>
              <w:t>Leiocephalus lunatus</w:t>
            </w:r>
          </w:p>
        </w:tc>
        <w:tc>
          <w:tcPr>
            <w:tcW w:w="1495"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jc w:val="both"/>
              <w:rPr>
                <w:rFonts w:ascii="Arial" w:hAnsi="Arial" w:cs="Arial"/>
                <w:b/>
                <w:bCs/>
              </w:rPr>
            </w:pPr>
            <w:r w:rsidRPr="00EA2D31">
              <w:rPr>
                <w:rFonts w:ascii="Arial" w:hAnsi="Arial" w:cs="Arial"/>
                <w:b/>
                <w:bCs/>
              </w:rPr>
              <w:t>Mariguanita</w:t>
            </w:r>
          </w:p>
        </w:tc>
        <w:tc>
          <w:tcPr>
            <w:tcW w:w="153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i/>
                <w:iCs/>
              </w:rPr>
            </w:pPr>
            <w:r w:rsidRPr="00EA2D31">
              <w:rPr>
                <w:rFonts w:ascii="Arial" w:hAnsi="Arial" w:cs="Arial"/>
                <w:i/>
                <w:iCs/>
              </w:rPr>
              <w:t>Leiocephalus personatus</w:t>
            </w:r>
          </w:p>
        </w:tc>
        <w:tc>
          <w:tcPr>
            <w:tcW w:w="1495"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Común</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hideMark/>
          </w:tcPr>
          <w:p w:rsidR="000E5BBB" w:rsidRPr="00EA2D31" w:rsidRDefault="000E5BBB" w:rsidP="000E5BBB">
            <w:pPr>
              <w:jc w:val="both"/>
              <w:rPr>
                <w:rFonts w:ascii="Arial" w:hAnsi="Arial" w:cs="Arial"/>
                <w:b/>
                <w:bCs/>
              </w:rPr>
            </w:pPr>
            <w:r w:rsidRPr="00EA2D31">
              <w:rPr>
                <w:rFonts w:ascii="Arial" w:hAnsi="Arial" w:cs="Arial"/>
                <w:b/>
                <w:bCs/>
              </w:rPr>
              <w:t>Salamanquejita</w:t>
            </w:r>
          </w:p>
        </w:tc>
        <w:tc>
          <w:tcPr>
            <w:tcW w:w="153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i/>
                <w:iCs/>
              </w:rPr>
            </w:pPr>
            <w:r w:rsidRPr="00EA2D31">
              <w:rPr>
                <w:rFonts w:ascii="Arial" w:hAnsi="Arial" w:cs="Arial"/>
                <w:i/>
                <w:iCs/>
              </w:rPr>
              <w:t>Sphaerodactylus altavelensis</w:t>
            </w:r>
          </w:p>
        </w:tc>
        <w:tc>
          <w:tcPr>
            <w:tcW w:w="1495" w:type="dxa"/>
            <w:tcBorders>
              <w:top w:val="single" w:sz="8" w:space="0" w:color="B3CC82"/>
              <w:left w:val="nil"/>
              <w:bottom w:val="single" w:sz="8" w:space="0" w:color="B3CC82"/>
              <w:right w:val="nil"/>
            </w:tcBorders>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hideMark/>
          </w:tcPr>
          <w:p w:rsidR="000E5BBB" w:rsidRPr="00EA2D31" w:rsidRDefault="000E5BBB" w:rsidP="000E5BBB">
            <w:pPr>
              <w:jc w:val="both"/>
              <w:rPr>
                <w:rFonts w:ascii="Arial" w:hAnsi="Arial" w:cs="Arial"/>
              </w:rPr>
            </w:pPr>
            <w:r w:rsidRPr="00EA2D31">
              <w:rPr>
                <w:rFonts w:ascii="Arial" w:hAnsi="Arial" w:cs="Arial"/>
              </w:rPr>
              <w:t>Rara</w:t>
            </w:r>
          </w:p>
        </w:tc>
      </w:tr>
      <w:tr w:rsidR="000E5BBB" w:rsidRPr="00EA2D31" w:rsidTr="000E5BBB">
        <w:trPr>
          <w:trHeight w:val="20"/>
          <w:jc w:val="center"/>
        </w:trPr>
        <w:tc>
          <w:tcPr>
            <w:tcW w:w="2611"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jc w:val="both"/>
              <w:rPr>
                <w:rFonts w:ascii="Arial" w:hAnsi="Arial" w:cs="Arial"/>
                <w:b/>
                <w:bCs/>
              </w:rPr>
            </w:pPr>
            <w:r w:rsidRPr="00EA2D31">
              <w:rPr>
                <w:rFonts w:ascii="Arial" w:hAnsi="Arial" w:cs="Arial"/>
                <w:b/>
                <w:bCs/>
              </w:rPr>
              <w:t>Salamanquejita</w:t>
            </w:r>
          </w:p>
        </w:tc>
        <w:tc>
          <w:tcPr>
            <w:tcW w:w="153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Lacertilia</w:t>
            </w:r>
          </w:p>
        </w:tc>
        <w:tc>
          <w:tcPr>
            <w:tcW w:w="315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i/>
                <w:iCs/>
              </w:rPr>
            </w:pPr>
            <w:r w:rsidRPr="00EA2D31">
              <w:rPr>
                <w:rFonts w:ascii="Arial" w:hAnsi="Arial" w:cs="Arial"/>
                <w:i/>
                <w:iCs/>
              </w:rPr>
              <w:t>Sphaerodactylus difficilis</w:t>
            </w:r>
          </w:p>
        </w:tc>
        <w:tc>
          <w:tcPr>
            <w:tcW w:w="1495"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Endémica</w:t>
            </w:r>
          </w:p>
        </w:tc>
        <w:tc>
          <w:tcPr>
            <w:tcW w:w="1639"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jc w:val="both"/>
              <w:rPr>
                <w:rFonts w:ascii="Arial" w:hAnsi="Arial" w:cs="Arial"/>
              </w:rPr>
            </w:pPr>
            <w:r w:rsidRPr="00EA2D31">
              <w:rPr>
                <w:rFonts w:ascii="Arial" w:hAnsi="Arial" w:cs="Arial"/>
              </w:rPr>
              <w:t>Rara</w:t>
            </w:r>
          </w:p>
        </w:tc>
      </w:tr>
    </w:tbl>
    <w:p w:rsidR="000E5BBB" w:rsidRPr="00EA2D31" w:rsidRDefault="000E5BBB" w:rsidP="000E5BBB">
      <w:pPr>
        <w:jc w:val="both"/>
        <w:rPr>
          <w:rFonts w:ascii="Arial" w:hAnsi="Arial" w:cs="Arial"/>
        </w:rPr>
      </w:pPr>
    </w:p>
    <w:p w:rsidR="000E5BBB" w:rsidRPr="00EA2D31" w:rsidRDefault="000E5BBB" w:rsidP="000E5BBB">
      <w:pPr>
        <w:rPr>
          <w:rFonts w:ascii="Arial" w:hAnsi="Arial" w:cs="Arial"/>
          <w:b/>
          <w:i/>
        </w:rPr>
      </w:pPr>
      <w:r w:rsidRPr="00EA2D31">
        <w:rPr>
          <w:rFonts w:ascii="Arial" w:hAnsi="Arial" w:cs="Arial"/>
          <w:i/>
        </w:rPr>
        <w:br w:type="page"/>
      </w:r>
    </w:p>
    <w:p w:rsidR="000E5BBB" w:rsidRPr="00EA2D31" w:rsidRDefault="000E5BBB" w:rsidP="000E5BBB">
      <w:pPr>
        <w:pStyle w:val="Ttulo4"/>
        <w:rPr>
          <w:rFonts w:ascii="Arial" w:hAnsi="Arial" w:cs="Arial"/>
          <w:i/>
          <w:lang w:val="es-ES"/>
        </w:rPr>
      </w:pPr>
      <w:r w:rsidRPr="00EA2D31">
        <w:rPr>
          <w:rFonts w:ascii="Arial" w:hAnsi="Arial" w:cs="Arial"/>
          <w:i/>
          <w:lang w:val="es-ES"/>
        </w:rPr>
        <w:lastRenderedPageBreak/>
        <w:t>Especies de aves reportadas, (Annabel 1978) y observadas para la zona del proyecto</w:t>
      </w:r>
    </w:p>
    <w:p w:rsidR="000E5BBB" w:rsidRPr="00EA2D31" w:rsidRDefault="000E5BBB" w:rsidP="000E5BBB">
      <w:pPr>
        <w:jc w:val="both"/>
        <w:rPr>
          <w:rFonts w:ascii="Arial" w:hAnsi="Arial" w:cs="Arial"/>
        </w:rPr>
      </w:pPr>
    </w:p>
    <w:tbl>
      <w:tblPr>
        <w:tblW w:w="10080" w:type="dxa"/>
        <w:jc w:val="center"/>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3150"/>
        <w:gridCol w:w="3420"/>
        <w:gridCol w:w="1529"/>
        <w:gridCol w:w="1981"/>
      </w:tblGrid>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shd w:val="clear" w:color="auto" w:fill="9BBB59"/>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Nombre común</w:t>
            </w:r>
          </w:p>
        </w:tc>
        <w:tc>
          <w:tcPr>
            <w:tcW w:w="3420" w:type="dxa"/>
            <w:tcBorders>
              <w:top w:val="single" w:sz="8" w:space="0" w:color="B3CC82"/>
              <w:left w:val="nil"/>
              <w:bottom w:val="single" w:sz="8" w:space="0" w:color="B3CC82"/>
              <w:right w:val="nil"/>
            </w:tcBorders>
            <w:shd w:val="clear" w:color="auto" w:fill="9BBB59"/>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Nombre cientifico</w:t>
            </w:r>
          </w:p>
        </w:tc>
        <w:tc>
          <w:tcPr>
            <w:tcW w:w="1529" w:type="dxa"/>
            <w:tcBorders>
              <w:top w:val="single" w:sz="8" w:space="0" w:color="B3CC82"/>
              <w:left w:val="nil"/>
              <w:bottom w:val="single" w:sz="8" w:space="0" w:color="B3CC82"/>
              <w:right w:val="nil"/>
            </w:tcBorders>
            <w:shd w:val="clear" w:color="auto" w:fill="9BBB59"/>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Estatus</w:t>
            </w:r>
          </w:p>
        </w:tc>
        <w:tc>
          <w:tcPr>
            <w:tcW w:w="1981" w:type="dxa"/>
            <w:tcBorders>
              <w:top w:val="single" w:sz="8" w:space="0" w:color="B3CC82"/>
              <w:left w:val="nil"/>
              <w:bottom w:val="single" w:sz="8" w:space="0" w:color="B3CC82"/>
              <w:right w:val="single" w:sz="8" w:space="0" w:color="B3CC82"/>
            </w:tcBorders>
            <w:shd w:val="clear" w:color="auto" w:fill="9BBB59"/>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Categoría de Amenaza</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Garza Ganadera</w:t>
            </w:r>
          </w:p>
        </w:tc>
        <w:tc>
          <w:tcPr>
            <w:tcW w:w="342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Bubulcus ibis</w:t>
            </w:r>
          </w:p>
        </w:tc>
        <w:tc>
          <w:tcPr>
            <w:tcW w:w="1529"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Común</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Tiíto</w:t>
            </w:r>
          </w:p>
        </w:tc>
        <w:tc>
          <w:tcPr>
            <w:tcW w:w="3420"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Charadius vociferus</w:t>
            </w:r>
          </w:p>
        </w:tc>
        <w:tc>
          <w:tcPr>
            <w:tcW w:w="1529"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Rara</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Cuyaya (Cernícalo)</w:t>
            </w:r>
          </w:p>
        </w:tc>
        <w:tc>
          <w:tcPr>
            <w:tcW w:w="3420"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Falco sparverius</w:t>
            </w:r>
          </w:p>
        </w:tc>
        <w:tc>
          <w:tcPr>
            <w:tcW w:w="1529"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Rara</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Querebebé</w:t>
            </w:r>
          </w:p>
        </w:tc>
        <w:tc>
          <w:tcPr>
            <w:tcW w:w="342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Chordeileis gundlachii</w:t>
            </w:r>
          </w:p>
        </w:tc>
        <w:tc>
          <w:tcPr>
            <w:tcW w:w="1529"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Rara</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Pájaro Bobo</w:t>
            </w:r>
          </w:p>
        </w:tc>
        <w:tc>
          <w:tcPr>
            <w:tcW w:w="3420"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Saurothera longirostris</w:t>
            </w:r>
          </w:p>
        </w:tc>
        <w:tc>
          <w:tcPr>
            <w:tcW w:w="1529"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Endémica</w:t>
            </w:r>
          </w:p>
        </w:tc>
        <w:tc>
          <w:tcPr>
            <w:tcW w:w="1981" w:type="dxa"/>
            <w:tcBorders>
              <w:top w:val="single" w:sz="8" w:space="0" w:color="B3CC82"/>
              <w:left w:val="nil"/>
              <w:bottom w:val="single" w:sz="8" w:space="0" w:color="B3CC82"/>
              <w:right w:val="single" w:sz="8" w:space="0" w:color="B3CC82"/>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Rara</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Primavera</w:t>
            </w:r>
          </w:p>
        </w:tc>
        <w:tc>
          <w:tcPr>
            <w:tcW w:w="342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Coccyzus americano</w:t>
            </w:r>
          </w:p>
        </w:tc>
        <w:tc>
          <w:tcPr>
            <w:tcW w:w="1529"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Rara</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Judío</w:t>
            </w:r>
          </w:p>
        </w:tc>
        <w:tc>
          <w:tcPr>
            <w:tcW w:w="3420"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Crotophaga ani</w:t>
            </w:r>
          </w:p>
        </w:tc>
        <w:tc>
          <w:tcPr>
            <w:tcW w:w="1529"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Común</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Petigre</w:t>
            </w:r>
          </w:p>
        </w:tc>
        <w:tc>
          <w:tcPr>
            <w:tcW w:w="342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Tyrannus dominicensis</w:t>
            </w:r>
          </w:p>
        </w:tc>
        <w:tc>
          <w:tcPr>
            <w:tcW w:w="1529"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Rara</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Rolon</w:t>
            </w:r>
          </w:p>
        </w:tc>
        <w:tc>
          <w:tcPr>
            <w:tcW w:w="3420"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Zenaida aurita</w:t>
            </w:r>
          </w:p>
        </w:tc>
        <w:tc>
          <w:tcPr>
            <w:tcW w:w="1529"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Común</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Rolita</w:t>
            </w:r>
          </w:p>
        </w:tc>
        <w:tc>
          <w:tcPr>
            <w:tcW w:w="342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Columbina passerina</w:t>
            </w:r>
          </w:p>
        </w:tc>
        <w:tc>
          <w:tcPr>
            <w:tcW w:w="1529"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Común</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Carpintero</w:t>
            </w:r>
          </w:p>
        </w:tc>
        <w:tc>
          <w:tcPr>
            <w:tcW w:w="3420"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Melanerpes striatus</w:t>
            </w:r>
          </w:p>
        </w:tc>
        <w:tc>
          <w:tcPr>
            <w:tcW w:w="1529"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E</w:t>
            </w:r>
          </w:p>
        </w:tc>
        <w:tc>
          <w:tcPr>
            <w:tcW w:w="1981" w:type="dxa"/>
            <w:tcBorders>
              <w:top w:val="single" w:sz="8" w:space="0" w:color="B3CC82"/>
              <w:left w:val="nil"/>
              <w:bottom w:val="single" w:sz="8" w:space="0" w:color="B3CC82"/>
              <w:right w:val="single" w:sz="8" w:space="0" w:color="B3CC82"/>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Ruiseñor</w:t>
            </w:r>
          </w:p>
        </w:tc>
        <w:tc>
          <w:tcPr>
            <w:tcW w:w="342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Mimus polyglottos</w:t>
            </w:r>
          </w:p>
        </w:tc>
        <w:tc>
          <w:tcPr>
            <w:tcW w:w="1529"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Común</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Zumbador Grande</w:t>
            </w:r>
          </w:p>
        </w:tc>
        <w:tc>
          <w:tcPr>
            <w:tcW w:w="342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Anthracotorax dominicus</w:t>
            </w:r>
          </w:p>
        </w:tc>
        <w:tc>
          <w:tcPr>
            <w:tcW w:w="1529"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Rara</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Zumbador Pequeño</w:t>
            </w:r>
          </w:p>
        </w:tc>
        <w:tc>
          <w:tcPr>
            <w:tcW w:w="3420"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Millisuga minima</w:t>
            </w:r>
          </w:p>
        </w:tc>
        <w:tc>
          <w:tcPr>
            <w:tcW w:w="1529"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Rara</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Cuatro Ojos</w:t>
            </w:r>
          </w:p>
        </w:tc>
        <w:tc>
          <w:tcPr>
            <w:tcW w:w="342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Phaenicophilus palmarum</w:t>
            </w:r>
          </w:p>
        </w:tc>
        <w:tc>
          <w:tcPr>
            <w:tcW w:w="1529"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Endémica</w:t>
            </w:r>
          </w:p>
        </w:tc>
        <w:tc>
          <w:tcPr>
            <w:tcW w:w="1981"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Rara</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Madan Saga</w:t>
            </w:r>
          </w:p>
        </w:tc>
        <w:tc>
          <w:tcPr>
            <w:tcW w:w="3420"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Ploceus cucuyallatus</w:t>
            </w:r>
          </w:p>
        </w:tc>
        <w:tc>
          <w:tcPr>
            <w:tcW w:w="1529"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Introducida</w:t>
            </w:r>
          </w:p>
        </w:tc>
        <w:tc>
          <w:tcPr>
            <w:tcW w:w="1981" w:type="dxa"/>
            <w:tcBorders>
              <w:top w:val="single" w:sz="8" w:space="0" w:color="B3CC82"/>
              <w:left w:val="nil"/>
              <w:bottom w:val="single" w:sz="8" w:space="0" w:color="B3CC82"/>
              <w:right w:val="single" w:sz="8" w:space="0" w:color="B3CC82"/>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Común</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Ciguita Común</w:t>
            </w:r>
          </w:p>
        </w:tc>
        <w:tc>
          <w:tcPr>
            <w:tcW w:w="342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Coereba flaveola</w:t>
            </w:r>
          </w:p>
        </w:tc>
        <w:tc>
          <w:tcPr>
            <w:tcW w:w="1529"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Común</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Ciguita de hierva</w:t>
            </w:r>
          </w:p>
        </w:tc>
        <w:tc>
          <w:tcPr>
            <w:tcW w:w="3420"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Tiaris olivacea</w:t>
            </w:r>
          </w:p>
        </w:tc>
        <w:tc>
          <w:tcPr>
            <w:tcW w:w="1529" w:type="dxa"/>
            <w:tcBorders>
              <w:top w:val="single" w:sz="8" w:space="0" w:color="B3CC82"/>
              <w:left w:val="nil"/>
              <w:bottom w:val="single" w:sz="8" w:space="0" w:color="B3CC82"/>
              <w:right w:val="nil"/>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Común</w:t>
            </w:r>
          </w:p>
        </w:tc>
      </w:tr>
      <w:tr w:rsidR="000E5BBB" w:rsidRPr="00EA2D31" w:rsidTr="000E5BBB">
        <w:trPr>
          <w:trHeight w:val="220"/>
          <w:jc w:val="center"/>
        </w:trPr>
        <w:tc>
          <w:tcPr>
            <w:tcW w:w="3150" w:type="dxa"/>
            <w:tcBorders>
              <w:top w:val="single" w:sz="8" w:space="0" w:color="B3CC82"/>
              <w:left w:val="single" w:sz="8" w:space="0" w:color="B3CC82"/>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b/>
                <w:bCs/>
              </w:rPr>
            </w:pPr>
            <w:r w:rsidRPr="00EA2D31">
              <w:rPr>
                <w:rFonts w:ascii="Arial" w:hAnsi="Arial" w:cs="Arial"/>
                <w:b/>
                <w:bCs/>
              </w:rPr>
              <w:t>Julian Chivi</w:t>
            </w:r>
          </w:p>
        </w:tc>
        <w:tc>
          <w:tcPr>
            <w:tcW w:w="3420"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Vireos altiloquus</w:t>
            </w:r>
          </w:p>
        </w:tc>
        <w:tc>
          <w:tcPr>
            <w:tcW w:w="1529" w:type="dxa"/>
            <w:tcBorders>
              <w:top w:val="single" w:sz="8" w:space="0" w:color="B3CC82"/>
              <w:left w:val="nil"/>
              <w:bottom w:val="single" w:sz="8" w:space="0" w:color="B3CC82"/>
              <w:right w:val="nil"/>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Residente</w:t>
            </w:r>
          </w:p>
        </w:tc>
        <w:tc>
          <w:tcPr>
            <w:tcW w:w="1981" w:type="dxa"/>
            <w:tcBorders>
              <w:top w:val="single" w:sz="8" w:space="0" w:color="B3CC82"/>
              <w:left w:val="nil"/>
              <w:bottom w:val="single" w:sz="8" w:space="0" w:color="B3CC82"/>
              <w:right w:val="single" w:sz="8" w:space="0" w:color="B3CC82"/>
            </w:tcBorders>
            <w:shd w:val="clear" w:color="auto" w:fill="E6EED5"/>
            <w:hideMark/>
          </w:tcPr>
          <w:p w:rsidR="000E5BBB" w:rsidRPr="00EA2D31" w:rsidRDefault="000E5BBB" w:rsidP="000E5BBB">
            <w:pPr>
              <w:autoSpaceDE w:val="0"/>
              <w:autoSpaceDN w:val="0"/>
              <w:adjustRightInd w:val="0"/>
              <w:jc w:val="both"/>
              <w:rPr>
                <w:rFonts w:ascii="Arial" w:hAnsi="Arial" w:cs="Arial"/>
              </w:rPr>
            </w:pPr>
            <w:r w:rsidRPr="00EA2D31">
              <w:rPr>
                <w:rFonts w:ascii="Arial" w:hAnsi="Arial" w:cs="Arial"/>
              </w:rPr>
              <w:t>Rara</w:t>
            </w:r>
          </w:p>
        </w:tc>
      </w:tr>
    </w:tbl>
    <w:p w:rsidR="000E5BBB" w:rsidRPr="00EA2D31" w:rsidRDefault="000E5BBB" w:rsidP="000E5BBB">
      <w:pPr>
        <w:jc w:val="both"/>
        <w:rPr>
          <w:rFonts w:ascii="Arial" w:hAnsi="Arial" w:cs="Arial"/>
        </w:rPr>
      </w:pPr>
    </w:p>
    <w:p w:rsidR="000E5BBB" w:rsidRPr="00EA2D31" w:rsidRDefault="000E5BBB" w:rsidP="000E5BBB">
      <w:pPr>
        <w:jc w:val="both"/>
        <w:rPr>
          <w:rFonts w:ascii="Arial" w:hAnsi="Arial" w:cs="Arial"/>
        </w:rPr>
      </w:pPr>
    </w:p>
    <w:p w:rsidR="000E5BBB" w:rsidRPr="00EA2D31" w:rsidRDefault="000E5BBB" w:rsidP="000E5BBB">
      <w:pPr>
        <w:autoSpaceDE w:val="0"/>
        <w:autoSpaceDN w:val="0"/>
        <w:adjustRightInd w:val="0"/>
        <w:spacing w:line="360" w:lineRule="auto"/>
        <w:jc w:val="both"/>
        <w:rPr>
          <w:rFonts w:ascii="Arial" w:hAnsi="Arial" w:cs="Arial"/>
          <w:spacing w:val="6"/>
          <w:lang w:eastAsia="en-US"/>
        </w:rPr>
      </w:pPr>
    </w:p>
    <w:p w:rsidR="000E5BBB" w:rsidRPr="00EA2D31" w:rsidRDefault="000E5BBB" w:rsidP="000E5BBB">
      <w:pPr>
        <w:autoSpaceDE w:val="0"/>
        <w:autoSpaceDN w:val="0"/>
        <w:adjustRightInd w:val="0"/>
        <w:spacing w:line="360" w:lineRule="auto"/>
        <w:jc w:val="both"/>
        <w:rPr>
          <w:rFonts w:ascii="Arial" w:hAnsi="Arial" w:cs="Arial"/>
          <w:spacing w:val="6"/>
          <w:lang w:eastAsia="en-US"/>
        </w:rPr>
      </w:pPr>
    </w:p>
    <w:p w:rsidR="000E5BBB" w:rsidRPr="00EA2D31" w:rsidRDefault="000E5BBB" w:rsidP="000E5BBB">
      <w:pPr>
        <w:autoSpaceDE w:val="0"/>
        <w:autoSpaceDN w:val="0"/>
        <w:adjustRightInd w:val="0"/>
        <w:spacing w:line="360" w:lineRule="auto"/>
        <w:jc w:val="both"/>
        <w:rPr>
          <w:rFonts w:ascii="Arial" w:hAnsi="Arial" w:cs="Arial"/>
          <w:spacing w:val="6"/>
          <w:lang w:eastAsia="en-US"/>
        </w:rPr>
      </w:pPr>
    </w:p>
    <w:p w:rsidR="000E5BBB" w:rsidRPr="00EA2D31" w:rsidRDefault="000E5BBB" w:rsidP="000E5BBB">
      <w:pPr>
        <w:rPr>
          <w:rFonts w:ascii="Arial" w:hAnsi="Arial" w:cs="Arial"/>
          <w:spacing w:val="6"/>
          <w:lang w:eastAsia="en-US"/>
        </w:rPr>
      </w:pPr>
      <w:r w:rsidRPr="00EA2D31">
        <w:rPr>
          <w:rFonts w:ascii="Arial" w:hAnsi="Arial" w:cs="Arial"/>
          <w:spacing w:val="6"/>
          <w:lang w:eastAsia="en-US"/>
        </w:rPr>
        <w:br w:type="page"/>
      </w:r>
    </w:p>
    <w:p w:rsidR="000E5BBB" w:rsidRPr="00EA2D31" w:rsidRDefault="000E5BBB" w:rsidP="000E5BBB">
      <w:pPr>
        <w:pStyle w:val="Ttulo3"/>
      </w:pPr>
      <w:bookmarkStart w:id="101" w:name="_Toc350012976"/>
      <w:bookmarkStart w:id="102" w:name="_Toc527154046"/>
      <w:r w:rsidRPr="00EA2D31">
        <w:lastRenderedPageBreak/>
        <w:t>3.3. ASPECTOS SOCIO-ECONÓMICOS</w:t>
      </w:r>
      <w:bookmarkEnd w:id="101"/>
      <w:r w:rsidRPr="00EA2D31">
        <w:t>.</w:t>
      </w:r>
      <w:bookmarkEnd w:id="102"/>
    </w:p>
    <w:p w:rsidR="000E5BBB" w:rsidRPr="00EA2D31" w:rsidRDefault="000E5BBB" w:rsidP="000E5BBB">
      <w:pPr>
        <w:spacing w:line="360" w:lineRule="auto"/>
        <w:rPr>
          <w:rFonts w:ascii="Arial" w:hAnsi="Arial" w:cs="Arial"/>
          <w:b/>
        </w:rPr>
      </w:pPr>
    </w:p>
    <w:p w:rsidR="000E5BBB" w:rsidRPr="00EA2D31" w:rsidRDefault="000E5BBB" w:rsidP="000E5BBB">
      <w:pPr>
        <w:spacing w:line="360" w:lineRule="auto"/>
        <w:jc w:val="center"/>
        <w:rPr>
          <w:rFonts w:ascii="Arial" w:hAnsi="Arial" w:cs="Arial"/>
          <w:b/>
        </w:rPr>
      </w:pPr>
    </w:p>
    <w:p w:rsidR="000E5BBB" w:rsidRPr="00EA2D31" w:rsidRDefault="000E5BBB" w:rsidP="000E5BBB">
      <w:pPr>
        <w:spacing w:line="360" w:lineRule="auto"/>
        <w:jc w:val="center"/>
        <w:rPr>
          <w:rFonts w:ascii="Arial" w:hAnsi="Arial" w:cs="Arial"/>
          <w:b/>
          <w:lang w:val="pt-BR"/>
        </w:rPr>
      </w:pPr>
      <w:r w:rsidRPr="00EA2D31">
        <w:rPr>
          <w:rFonts w:ascii="Arial" w:hAnsi="Arial" w:cs="Arial"/>
          <w:b/>
          <w:lang w:val="pt-BR"/>
        </w:rPr>
        <w:t>Componente social Província Santo Domingo.</w:t>
      </w:r>
    </w:p>
    <w:p w:rsidR="000E5BBB" w:rsidRPr="00EA2D31" w:rsidRDefault="000E5BBB" w:rsidP="000E5BBB">
      <w:pPr>
        <w:spacing w:line="360" w:lineRule="auto"/>
        <w:rPr>
          <w:rFonts w:ascii="Arial" w:hAnsi="Arial" w:cs="Arial"/>
          <w:b/>
          <w:lang w:val="pt-BR"/>
        </w:rPr>
      </w:pPr>
    </w:p>
    <w:p w:rsidR="000E5BBB" w:rsidRPr="00EA2D31" w:rsidRDefault="000E5BBB" w:rsidP="000E5BBB">
      <w:pPr>
        <w:spacing w:line="360" w:lineRule="auto"/>
        <w:rPr>
          <w:rFonts w:ascii="Arial" w:hAnsi="Arial" w:cs="Arial"/>
          <w:b/>
        </w:rPr>
      </w:pPr>
      <w:r w:rsidRPr="00EA2D31">
        <w:rPr>
          <w:rFonts w:ascii="Arial" w:hAnsi="Arial" w:cs="Arial"/>
          <w:b/>
        </w:rPr>
        <w:t>Descripción social.</w:t>
      </w:r>
    </w:p>
    <w:p w:rsidR="000E5BBB" w:rsidRPr="00EA2D31" w:rsidRDefault="000E5BBB" w:rsidP="000E5BBB">
      <w:pPr>
        <w:spacing w:line="360" w:lineRule="auto"/>
        <w:jc w:val="both"/>
        <w:rPr>
          <w:rFonts w:ascii="Arial" w:hAnsi="Arial" w:cs="Arial"/>
        </w:rPr>
      </w:pPr>
      <w:r w:rsidRPr="00EA2D31">
        <w:rPr>
          <w:rFonts w:ascii="Arial" w:hAnsi="Arial" w:cs="Arial"/>
        </w:rPr>
        <w:t>La provincia de Santo Domingo, fue creada el 16 de octubre de 2001, a partir de la división en dos que se hiciera del antiguo Distrito Nacional, dando origen al actual Distrito Nacional y a la provincia Santo Domingo.</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La provincia de Santo Domingo forma parte de la Región Ozama. Sus límites son al norte con la provincia Monte Plata, al este con la provincia San Pedro de Macorís, al sur con el Mar Caribe y al oeste con la provincia San Cristóbal. Tienen una extensión territorial de 1,297.60 km/².</w:t>
      </w:r>
    </w:p>
    <w:p w:rsidR="000E5BBB" w:rsidRPr="00EA2D31" w:rsidRDefault="000E5BBB" w:rsidP="000E5BBB">
      <w:pPr>
        <w:spacing w:line="360" w:lineRule="auto"/>
        <w:rPr>
          <w:rFonts w:ascii="Arial" w:hAnsi="Arial" w:cs="Arial"/>
        </w:rPr>
      </w:pPr>
      <w:r w:rsidRPr="00EA2D31">
        <w:rPr>
          <w:rFonts w:ascii="Arial" w:hAnsi="Arial" w:cs="Arial"/>
        </w:rPr>
        <w:t>Santo Domingo está divida en siete municipios, estos son:</w:t>
      </w:r>
    </w:p>
    <w:p w:rsidR="000E5BBB" w:rsidRPr="00EA2D31" w:rsidRDefault="000E5BBB" w:rsidP="000E5BBB">
      <w:pPr>
        <w:spacing w:line="360" w:lineRule="auto"/>
        <w:rPr>
          <w:rFonts w:ascii="Arial" w:hAnsi="Arial" w:cs="Arial"/>
        </w:rPr>
      </w:pPr>
    </w:p>
    <w:p w:rsidR="000E5BBB" w:rsidRPr="00EA2D31" w:rsidRDefault="000E5BBB" w:rsidP="005A74A3">
      <w:pPr>
        <w:pStyle w:val="Prrafodelista"/>
        <w:numPr>
          <w:ilvl w:val="0"/>
          <w:numId w:val="26"/>
        </w:numPr>
        <w:spacing w:line="360" w:lineRule="auto"/>
        <w:rPr>
          <w:rFonts w:ascii="Arial" w:hAnsi="Arial" w:cs="Arial"/>
          <w:lang w:val="es-DO"/>
        </w:rPr>
      </w:pPr>
      <w:r w:rsidRPr="00EA2D31">
        <w:rPr>
          <w:rFonts w:ascii="Arial" w:hAnsi="Arial" w:cs="Arial"/>
        </w:rPr>
        <w:t>Santo Domingo Este (municipio cabecera)</w:t>
      </w:r>
    </w:p>
    <w:p w:rsidR="000E5BBB" w:rsidRPr="00EA2D31" w:rsidRDefault="000E5BBB" w:rsidP="005A74A3">
      <w:pPr>
        <w:pStyle w:val="Prrafodelista"/>
        <w:numPr>
          <w:ilvl w:val="0"/>
          <w:numId w:val="26"/>
        </w:numPr>
        <w:spacing w:line="360" w:lineRule="auto"/>
        <w:rPr>
          <w:rFonts w:ascii="Arial" w:hAnsi="Arial" w:cs="Arial"/>
        </w:rPr>
      </w:pPr>
      <w:r>
        <w:rPr>
          <w:rFonts w:ascii="Arial" w:hAnsi="Arial" w:cs="Arial"/>
          <w:noProof/>
          <w:lang w:val="en-US" w:eastAsia="en-US"/>
        </w:rPr>
        <w:drawing>
          <wp:anchor distT="0" distB="0" distL="114300" distR="114300" simplePos="0" relativeHeight="251672576" behindDoc="0" locked="0" layoutInCell="1" allowOverlap="1">
            <wp:simplePos x="0" y="0"/>
            <wp:positionH relativeFrom="margin">
              <wp:posOffset>2754630</wp:posOffset>
            </wp:positionH>
            <wp:positionV relativeFrom="margin">
              <wp:posOffset>4179570</wp:posOffset>
            </wp:positionV>
            <wp:extent cx="3693160" cy="2461895"/>
            <wp:effectExtent l="19050" t="0" r="2540" b="0"/>
            <wp:wrapSquare wrapText="bothSides"/>
            <wp:docPr id="22" name="Imagen 19" descr="Descripción: C:\Users\RAMONA PEREZ\Desktop\DSC_03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descr="Descripción: C:\Users\RAMONA PEREZ\Desktop\DSC_0377.jpg"/>
                    <pic:cNvPicPr>
                      <a:picLocks noChangeAspect="1" noChangeArrowheads="1"/>
                    </pic:cNvPicPr>
                  </pic:nvPicPr>
                  <pic:blipFill>
                    <a:blip r:embed="rId21"/>
                    <a:srcRect/>
                    <a:stretch>
                      <a:fillRect/>
                    </a:stretch>
                  </pic:blipFill>
                  <pic:spPr bwMode="auto">
                    <a:xfrm>
                      <a:off x="0" y="0"/>
                      <a:ext cx="3693160" cy="2461895"/>
                    </a:xfrm>
                    <a:prstGeom prst="rect">
                      <a:avLst/>
                    </a:prstGeom>
                    <a:noFill/>
                    <a:ln w="9525">
                      <a:noFill/>
                      <a:miter lim="800000"/>
                      <a:headEnd/>
                      <a:tailEnd/>
                    </a:ln>
                  </pic:spPr>
                </pic:pic>
              </a:graphicData>
            </a:graphic>
          </wp:anchor>
        </w:drawing>
      </w:r>
      <w:r w:rsidRPr="00EA2D31">
        <w:rPr>
          <w:rFonts w:ascii="Arial" w:hAnsi="Arial" w:cs="Arial"/>
        </w:rPr>
        <w:t>Santo Domingo Norte</w:t>
      </w:r>
    </w:p>
    <w:p w:rsidR="000E5BBB" w:rsidRPr="00EA2D31" w:rsidRDefault="000E5BBB" w:rsidP="005A74A3">
      <w:pPr>
        <w:pStyle w:val="Prrafodelista"/>
        <w:numPr>
          <w:ilvl w:val="0"/>
          <w:numId w:val="26"/>
        </w:numPr>
        <w:spacing w:line="360" w:lineRule="auto"/>
        <w:rPr>
          <w:rFonts w:ascii="Arial" w:hAnsi="Arial" w:cs="Arial"/>
        </w:rPr>
      </w:pPr>
      <w:r w:rsidRPr="00EA2D31">
        <w:rPr>
          <w:rFonts w:ascii="Arial" w:hAnsi="Arial" w:cs="Arial"/>
        </w:rPr>
        <w:t>Santo Domingo Oeste</w:t>
      </w:r>
    </w:p>
    <w:p w:rsidR="000E5BBB" w:rsidRPr="00EA2D31" w:rsidRDefault="000E5BBB" w:rsidP="005A74A3">
      <w:pPr>
        <w:pStyle w:val="Prrafodelista"/>
        <w:numPr>
          <w:ilvl w:val="0"/>
          <w:numId w:val="26"/>
        </w:numPr>
        <w:spacing w:line="360" w:lineRule="auto"/>
        <w:rPr>
          <w:rFonts w:ascii="Arial" w:hAnsi="Arial" w:cs="Arial"/>
        </w:rPr>
      </w:pPr>
      <w:r w:rsidRPr="00EA2D31">
        <w:rPr>
          <w:rFonts w:ascii="Arial" w:hAnsi="Arial" w:cs="Arial"/>
        </w:rPr>
        <w:t>Boca Chica</w:t>
      </w:r>
    </w:p>
    <w:p w:rsidR="000E5BBB" w:rsidRPr="00EA2D31" w:rsidRDefault="000E5BBB" w:rsidP="005A74A3">
      <w:pPr>
        <w:pStyle w:val="Prrafodelista"/>
        <w:numPr>
          <w:ilvl w:val="0"/>
          <w:numId w:val="26"/>
        </w:numPr>
        <w:spacing w:line="360" w:lineRule="auto"/>
        <w:rPr>
          <w:rFonts w:ascii="Arial" w:hAnsi="Arial" w:cs="Arial"/>
        </w:rPr>
      </w:pPr>
      <w:r w:rsidRPr="00EA2D31">
        <w:rPr>
          <w:rFonts w:ascii="Arial" w:hAnsi="Arial" w:cs="Arial"/>
        </w:rPr>
        <w:t>Los Alcarrizos</w:t>
      </w:r>
    </w:p>
    <w:p w:rsidR="000E5BBB" w:rsidRPr="00EA2D31" w:rsidRDefault="000E5BBB" w:rsidP="005A74A3">
      <w:pPr>
        <w:pStyle w:val="Prrafodelista"/>
        <w:numPr>
          <w:ilvl w:val="0"/>
          <w:numId w:val="26"/>
        </w:numPr>
        <w:spacing w:line="360" w:lineRule="auto"/>
        <w:rPr>
          <w:rFonts w:ascii="Arial" w:hAnsi="Arial" w:cs="Arial"/>
        </w:rPr>
      </w:pPr>
      <w:r w:rsidRPr="00EA2D31">
        <w:rPr>
          <w:rFonts w:ascii="Arial" w:hAnsi="Arial" w:cs="Arial"/>
        </w:rPr>
        <w:t>Pedro Brand</w:t>
      </w:r>
    </w:p>
    <w:p w:rsidR="000E5BBB" w:rsidRPr="00EA2D31" w:rsidRDefault="000E5BBB" w:rsidP="005A74A3">
      <w:pPr>
        <w:pStyle w:val="Prrafodelista"/>
        <w:numPr>
          <w:ilvl w:val="0"/>
          <w:numId w:val="26"/>
        </w:numPr>
        <w:spacing w:after="200" w:line="360" w:lineRule="auto"/>
        <w:rPr>
          <w:rFonts w:ascii="Arial" w:hAnsi="Arial" w:cs="Arial"/>
        </w:rPr>
      </w:pPr>
      <w:r w:rsidRPr="00EA2D31">
        <w:rPr>
          <w:rFonts w:ascii="Arial" w:hAnsi="Arial" w:cs="Arial"/>
        </w:rPr>
        <w:t>Santo Antonio de Guerra</w:t>
      </w:r>
    </w:p>
    <w:p w:rsidR="000E5BBB" w:rsidRPr="00EA2D31" w:rsidRDefault="000E5BBB" w:rsidP="000E5BBB">
      <w:pPr>
        <w:pStyle w:val="Prrafodelista"/>
        <w:spacing w:line="360" w:lineRule="auto"/>
        <w:rPr>
          <w:rFonts w:ascii="Arial" w:hAnsi="Arial" w:cs="Arial"/>
        </w:rPr>
      </w:pPr>
    </w:p>
    <w:p w:rsidR="000E5BBB" w:rsidRPr="00EA2D31" w:rsidRDefault="000E5BBB" w:rsidP="000E5BBB">
      <w:pPr>
        <w:pStyle w:val="Prrafodelista"/>
        <w:spacing w:line="360" w:lineRule="auto"/>
        <w:ind w:left="0"/>
        <w:jc w:val="both"/>
        <w:rPr>
          <w:rFonts w:ascii="Arial" w:hAnsi="Arial" w:cs="Arial"/>
        </w:rPr>
      </w:pPr>
    </w:p>
    <w:p w:rsidR="000E5BBB" w:rsidRPr="00EA2D31" w:rsidRDefault="000E5BBB" w:rsidP="000E5BBB">
      <w:pPr>
        <w:pStyle w:val="Prrafodelista"/>
        <w:spacing w:line="360" w:lineRule="auto"/>
        <w:ind w:left="0"/>
        <w:jc w:val="both"/>
        <w:rPr>
          <w:rFonts w:ascii="Arial" w:hAnsi="Arial" w:cs="Arial"/>
        </w:rPr>
      </w:pPr>
    </w:p>
    <w:p w:rsidR="000E5BBB" w:rsidRPr="00EA2D31" w:rsidRDefault="000E5BBB" w:rsidP="000E5BBB">
      <w:pPr>
        <w:pStyle w:val="Prrafodelista"/>
        <w:spacing w:line="360" w:lineRule="auto"/>
        <w:ind w:left="0"/>
        <w:jc w:val="both"/>
        <w:rPr>
          <w:rFonts w:ascii="Arial" w:hAnsi="Arial" w:cs="Arial"/>
        </w:rPr>
      </w:pPr>
    </w:p>
    <w:p w:rsidR="000E5BBB" w:rsidRPr="00EA2D31" w:rsidRDefault="000E5BBB" w:rsidP="000E5BBB">
      <w:pPr>
        <w:pStyle w:val="Prrafodelista"/>
        <w:spacing w:line="360" w:lineRule="auto"/>
        <w:ind w:left="0"/>
        <w:jc w:val="both"/>
        <w:rPr>
          <w:rFonts w:ascii="Arial" w:hAnsi="Arial" w:cs="Arial"/>
        </w:rPr>
      </w:pPr>
      <w:r w:rsidRPr="00EA2D31">
        <w:rPr>
          <w:rFonts w:ascii="Arial" w:hAnsi="Arial" w:cs="Arial"/>
        </w:rPr>
        <w:t>También, cuenta con ocho distritos municipales, estos son: San Luis, La Caleta, Palmarejo Villa- Linda, La Guaba, La Guáyiga, Hato Viejo, Los Alcarrizos</w:t>
      </w:r>
      <w:r w:rsidR="001011ED">
        <w:rPr>
          <w:rFonts w:ascii="Arial" w:hAnsi="Arial" w:cs="Arial"/>
        </w:rPr>
        <w:t xml:space="preserve"> </w:t>
      </w:r>
      <w:r w:rsidRPr="00EA2D31">
        <w:rPr>
          <w:rFonts w:ascii="Arial" w:hAnsi="Arial" w:cs="Arial"/>
        </w:rPr>
        <w:t>y La Victoria.</w:t>
      </w:r>
    </w:p>
    <w:p w:rsidR="000E5BBB" w:rsidRPr="00EA2D31" w:rsidRDefault="000E5BBB" w:rsidP="000E5BBB">
      <w:pPr>
        <w:pStyle w:val="Pa1"/>
        <w:spacing w:line="360" w:lineRule="auto"/>
        <w:jc w:val="both"/>
        <w:rPr>
          <w:rFonts w:ascii="Arial" w:hAnsi="Arial" w:cs="Arial"/>
          <w:lang w:val="es-DO"/>
        </w:rPr>
      </w:pPr>
      <w:r w:rsidRPr="00EA2D31">
        <w:rPr>
          <w:rFonts w:ascii="Arial" w:hAnsi="Arial" w:cs="Arial"/>
          <w:lang w:val="es-DO"/>
        </w:rPr>
        <w:lastRenderedPageBreak/>
        <w:t>De acuerdo al Censo Nacional de Población y Vivienda (2010) la población de esta provincia es de 2,374,370 habitantes, la población masculina suma 1,163,957 y la femenina 1,210,413. La población urbana de la provincia suma 1, 016,676 y rural 289,719 habitantes.</w:t>
      </w:r>
    </w:p>
    <w:p w:rsidR="000E5BBB" w:rsidRPr="00EA2D31" w:rsidRDefault="000E5BBB" w:rsidP="000E5BBB">
      <w:pPr>
        <w:spacing w:line="360" w:lineRule="auto"/>
        <w:rPr>
          <w:rFonts w:ascii="Arial" w:hAnsi="Arial" w:cs="Arial"/>
          <w:lang w:eastAsia="en-US"/>
        </w:rPr>
      </w:pPr>
    </w:p>
    <w:p w:rsidR="000E5BBB" w:rsidRPr="00EA2D31" w:rsidRDefault="000E5BBB" w:rsidP="000E5BBB">
      <w:pPr>
        <w:spacing w:line="360" w:lineRule="auto"/>
        <w:jc w:val="both"/>
        <w:rPr>
          <w:rFonts w:ascii="Arial" w:hAnsi="Arial" w:cs="Arial"/>
          <w:b/>
        </w:rPr>
      </w:pPr>
      <w:r w:rsidRPr="00EA2D31">
        <w:rPr>
          <w:rFonts w:ascii="Arial" w:hAnsi="Arial" w:cs="Arial"/>
          <w:b/>
        </w:rPr>
        <w:t xml:space="preserve">Economía. </w:t>
      </w:r>
    </w:p>
    <w:p w:rsidR="000E5BBB" w:rsidRPr="00EA2D31" w:rsidRDefault="000E5BBB" w:rsidP="000E5BBB">
      <w:pPr>
        <w:spacing w:line="360" w:lineRule="auto"/>
        <w:jc w:val="both"/>
        <w:rPr>
          <w:rFonts w:ascii="Arial" w:hAnsi="Arial" w:cs="Arial"/>
        </w:rPr>
      </w:pPr>
      <w:r w:rsidRPr="00EA2D31">
        <w:rPr>
          <w:rFonts w:ascii="Arial" w:hAnsi="Arial" w:cs="Arial"/>
        </w:rPr>
        <w:t xml:space="preserve">La provincia tiene una diversidad de actividades económicas, destacándose la industrial y la comercial, con zonas industriales. Además existen centros comerciales, y una amplia zona de servicios. Otro de los aportes económicos es el turismo, desarrollado básicamente en el municipio Boca Chica. </w:t>
      </w:r>
    </w:p>
    <w:p w:rsidR="000E5BBB" w:rsidRPr="00EA2D31" w:rsidRDefault="000E5BBB" w:rsidP="000E5BBB">
      <w:pPr>
        <w:spacing w:line="360" w:lineRule="auto"/>
        <w:jc w:val="both"/>
        <w:rPr>
          <w:rFonts w:ascii="Arial" w:hAnsi="Arial" w:cs="Arial"/>
        </w:rPr>
      </w:pPr>
      <w:r w:rsidRPr="00EA2D31">
        <w:rPr>
          <w:rFonts w:ascii="Arial" w:hAnsi="Arial" w:cs="Arial"/>
        </w:rPr>
        <w:t>La agricultura constituye otra actividad importante, se destaca la siembra de yuca, grama para jardinería, batata y plátano.</w:t>
      </w:r>
    </w:p>
    <w:p w:rsidR="000E5BBB" w:rsidRPr="00EA2D31" w:rsidRDefault="000E5BBB" w:rsidP="000E5BBB">
      <w:pPr>
        <w:spacing w:line="360" w:lineRule="auto"/>
        <w:jc w:val="both"/>
        <w:rPr>
          <w:rFonts w:ascii="Arial" w:hAnsi="Arial" w:cs="Arial"/>
        </w:rPr>
      </w:pPr>
      <w:r w:rsidRPr="00EA2D31">
        <w:rPr>
          <w:rFonts w:ascii="Arial" w:hAnsi="Arial" w:cs="Arial"/>
        </w:rPr>
        <w:t>En la provincia existen una serie de empresas dedicadas a diferentes actividades económicas, entre las que se destacan fábricas dedicadas a la producción de papel y productos de papel. También, existen fábricas consagradas a la elaboración de productos alimenticios, bebidas y tabaco, generando miles de empleos. Otras empresas dedicadas a la fabricación de productos químicos, caucho y plástico.</w:t>
      </w:r>
    </w:p>
    <w:p w:rsidR="000E5BBB" w:rsidRPr="00EA2D31" w:rsidRDefault="000E5BBB" w:rsidP="000E5BBB">
      <w:pPr>
        <w:spacing w:line="360" w:lineRule="auto"/>
        <w:jc w:val="both"/>
        <w:rPr>
          <w:rFonts w:ascii="Arial" w:hAnsi="Arial" w:cs="Arial"/>
        </w:rPr>
      </w:pPr>
      <w:r w:rsidRPr="00EA2D31">
        <w:rPr>
          <w:rFonts w:ascii="Arial" w:hAnsi="Arial" w:cs="Arial"/>
        </w:rPr>
        <w:t xml:space="preserve">Otras industrias que dinamizan la economía de la provincia son la fábricas dedicadas a la producción de textiles, prendas de vestir, adobos y teñido de pieles, estas generan 2,968 empleos. </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b/>
        </w:rPr>
      </w:pPr>
      <w:r w:rsidRPr="00EA2D31">
        <w:rPr>
          <w:rFonts w:ascii="Arial" w:hAnsi="Arial" w:cs="Arial"/>
          <w:b/>
        </w:rPr>
        <w:t xml:space="preserve">Medio Ambiente. </w:t>
      </w:r>
    </w:p>
    <w:p w:rsidR="000E5BBB" w:rsidRPr="00EA2D31" w:rsidRDefault="000E5BBB" w:rsidP="000E5BBB">
      <w:pPr>
        <w:spacing w:line="360" w:lineRule="auto"/>
        <w:jc w:val="both"/>
        <w:rPr>
          <w:rFonts w:ascii="Arial" w:hAnsi="Arial" w:cs="Arial"/>
        </w:rPr>
      </w:pPr>
      <w:r w:rsidRPr="00EA2D31">
        <w:rPr>
          <w:rFonts w:ascii="Arial" w:hAnsi="Arial" w:cs="Arial"/>
        </w:rPr>
        <w:t>En la provincia existen las siguientes áreas protegidas, las mismas se encuentran ubicadas en diferentes puntos, estas son: Parque Nacional Submarino La Caleta, refugio de Vida Silvestre Los Tres Ojos, parque nacional Humedales del Ozama, parque Manantial Cachón de la Rubia y el parque nacional Mirador Norte.</w:t>
      </w:r>
    </w:p>
    <w:p w:rsidR="000E5BBB" w:rsidRPr="00EA2D31" w:rsidRDefault="000E5BBB" w:rsidP="000E5BBB">
      <w:pPr>
        <w:rPr>
          <w:rFonts w:ascii="Arial" w:hAnsi="Arial" w:cs="Arial"/>
        </w:rPr>
      </w:pPr>
      <w:r w:rsidRPr="00EA2D31">
        <w:rPr>
          <w:rFonts w:ascii="Arial" w:hAnsi="Arial" w:cs="Arial"/>
        </w:rPr>
        <w:br w:type="page"/>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b/>
        </w:rPr>
      </w:pPr>
      <w:r w:rsidRPr="00EA2D31">
        <w:rPr>
          <w:rFonts w:ascii="Arial" w:hAnsi="Arial" w:cs="Arial"/>
          <w:b/>
        </w:rPr>
        <w:t>Municipio Santo Domingo Este</w:t>
      </w:r>
    </w:p>
    <w:p w:rsidR="000E5BBB" w:rsidRPr="00EA2D31" w:rsidRDefault="000E5BBB" w:rsidP="000E5BBB">
      <w:pPr>
        <w:spacing w:line="360" w:lineRule="auto"/>
        <w:jc w:val="both"/>
        <w:rPr>
          <w:rFonts w:ascii="Arial" w:hAnsi="Arial" w:cs="Arial"/>
        </w:rPr>
      </w:pPr>
      <w:r w:rsidRPr="00EA2D31">
        <w:rPr>
          <w:rFonts w:ascii="Arial" w:hAnsi="Arial" w:cs="Arial"/>
        </w:rPr>
        <w:t xml:space="preserve">El municipio Santo Domingo Este, se encuentra en la Región Ozama, en las coordenadas 18º, 31´N. 70º 01´W . Sus límites al norte con el municipio de Santo Domingo Norte, al este el municipio de Bayaguana, y la provincia de San Pedro de Macorís, al oeste el río Ozama y al sur el Mar Caribe. </w:t>
      </w:r>
    </w:p>
    <w:p w:rsidR="000E5BBB" w:rsidRPr="00EA2D31" w:rsidRDefault="000E5BBB" w:rsidP="000E5BBB">
      <w:pPr>
        <w:spacing w:line="360" w:lineRule="auto"/>
        <w:jc w:val="both"/>
        <w:rPr>
          <w:rFonts w:ascii="Arial" w:hAnsi="Arial" w:cs="Arial"/>
        </w:rPr>
      </w:pPr>
      <w:r>
        <w:rPr>
          <w:rFonts w:ascii="Arial" w:hAnsi="Arial" w:cs="Arial"/>
          <w:noProof/>
          <w:lang w:val="en-US" w:eastAsia="en-US"/>
        </w:rPr>
        <w:drawing>
          <wp:anchor distT="0" distB="0" distL="114300" distR="114300" simplePos="0" relativeHeight="251673600" behindDoc="0" locked="0" layoutInCell="1" allowOverlap="1">
            <wp:simplePos x="0" y="0"/>
            <wp:positionH relativeFrom="margin">
              <wp:posOffset>2202815</wp:posOffset>
            </wp:positionH>
            <wp:positionV relativeFrom="margin">
              <wp:posOffset>1621790</wp:posOffset>
            </wp:positionV>
            <wp:extent cx="3964305" cy="2638425"/>
            <wp:effectExtent l="19050" t="0" r="0" b="0"/>
            <wp:wrapSquare wrapText="bothSides"/>
            <wp:docPr id="23" name="Imagen 18" descr="Descripción: C:\Users\RAMONA PEREZ\Desktop\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descr="Descripción: C:\Users\RAMONA PEREZ\Desktop\images (1).jpg"/>
                    <pic:cNvPicPr>
                      <a:picLocks noChangeAspect="1" noChangeArrowheads="1"/>
                    </pic:cNvPicPr>
                  </pic:nvPicPr>
                  <pic:blipFill>
                    <a:blip r:embed="rId22"/>
                    <a:srcRect/>
                    <a:stretch>
                      <a:fillRect/>
                    </a:stretch>
                  </pic:blipFill>
                  <pic:spPr bwMode="auto">
                    <a:xfrm>
                      <a:off x="0" y="0"/>
                      <a:ext cx="3964305" cy="2638425"/>
                    </a:xfrm>
                    <a:prstGeom prst="rect">
                      <a:avLst/>
                    </a:prstGeom>
                    <a:noFill/>
                    <a:ln w="9525">
                      <a:noFill/>
                      <a:miter lim="800000"/>
                      <a:headEnd/>
                      <a:tailEnd/>
                    </a:ln>
                  </pic:spPr>
                </pic:pic>
              </a:graphicData>
            </a:graphic>
          </wp:anchor>
        </w:drawing>
      </w:r>
      <w:r w:rsidRPr="00EA2D31">
        <w:rPr>
          <w:rFonts w:ascii="Arial" w:hAnsi="Arial" w:cs="Arial"/>
        </w:rPr>
        <w:t>Tiene una superficie de 169.2 km² y una población de 948,885 habitantes, para una densidad poblacional de 5,609 hab/ km². Cuenta con un distrito municipal, llamado San Luis.</w:t>
      </w:r>
    </w:p>
    <w:p w:rsidR="000E5BBB" w:rsidRPr="00EA2D31" w:rsidRDefault="000E5BBB" w:rsidP="000E5BBB">
      <w:pPr>
        <w:spacing w:line="360" w:lineRule="auto"/>
        <w:jc w:val="both"/>
        <w:rPr>
          <w:rFonts w:ascii="Arial" w:hAnsi="Arial" w:cs="Arial"/>
        </w:rPr>
      </w:pPr>
      <w:r w:rsidRPr="00EA2D31">
        <w:rPr>
          <w:rFonts w:ascii="Arial" w:hAnsi="Arial" w:cs="Arial"/>
        </w:rPr>
        <w:t>De la población del municipio arriba mencionada, 458,003 son hombres y 490,882 mujeres.</w:t>
      </w:r>
    </w:p>
    <w:p w:rsidR="000E5BBB" w:rsidRPr="00EA2D31" w:rsidRDefault="000E5BBB" w:rsidP="000E5BBB">
      <w:pPr>
        <w:spacing w:line="360" w:lineRule="auto"/>
        <w:jc w:val="both"/>
        <w:rPr>
          <w:rFonts w:ascii="Arial" w:hAnsi="Arial" w:cs="Arial"/>
          <w:b/>
        </w:rPr>
      </w:pPr>
    </w:p>
    <w:p w:rsidR="000E5BBB" w:rsidRPr="00EA2D31" w:rsidRDefault="000E5BBB" w:rsidP="000E5BBB">
      <w:pPr>
        <w:spacing w:line="360" w:lineRule="auto"/>
        <w:jc w:val="both"/>
        <w:rPr>
          <w:rFonts w:ascii="Arial" w:hAnsi="Arial" w:cs="Arial"/>
          <w:b/>
        </w:rPr>
      </w:pPr>
      <w:r w:rsidRPr="00EA2D31">
        <w:rPr>
          <w:rFonts w:ascii="Arial" w:hAnsi="Arial" w:cs="Arial"/>
          <w:b/>
        </w:rPr>
        <w:t>Economía del municipio</w:t>
      </w:r>
    </w:p>
    <w:p w:rsidR="000E5BBB" w:rsidRPr="00EA2D31" w:rsidRDefault="000E5BBB" w:rsidP="000E5BBB">
      <w:pPr>
        <w:spacing w:line="360" w:lineRule="auto"/>
        <w:jc w:val="both"/>
        <w:rPr>
          <w:rFonts w:ascii="Arial" w:hAnsi="Arial" w:cs="Arial"/>
        </w:rPr>
      </w:pPr>
      <w:r w:rsidRPr="00EA2D31">
        <w:rPr>
          <w:rFonts w:ascii="Arial" w:hAnsi="Arial" w:cs="Arial"/>
        </w:rPr>
        <w:t xml:space="preserve">La economía del municipio es diversa destacan la existencia de zonas francas, entre ellas están: la zona franca de Las Américas, Hainamosa, Parque Industrial Nueva Isabela y San Isidro. </w:t>
      </w:r>
    </w:p>
    <w:p w:rsidR="000E5BBB" w:rsidRPr="00EA2D31" w:rsidRDefault="000E5BBB" w:rsidP="000E5BBB">
      <w:pPr>
        <w:spacing w:line="360" w:lineRule="auto"/>
        <w:jc w:val="both"/>
        <w:rPr>
          <w:rFonts w:ascii="Arial" w:hAnsi="Arial" w:cs="Arial"/>
        </w:rPr>
      </w:pPr>
      <w:r w:rsidRPr="00EA2D31">
        <w:rPr>
          <w:rFonts w:ascii="Arial" w:hAnsi="Arial" w:cs="Arial"/>
        </w:rPr>
        <w:t>En el municipio está presente el Aeropuerto Internacional de Las Américas, el mismo hace aportes económicos importantes al municipio.</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 xml:space="preserve">Dentro de los centros comerciales más destacados se encuentran Coral Mall, Mega Centro, Multicentro La Sirena y Plaza Lama. </w:t>
      </w:r>
    </w:p>
    <w:p w:rsidR="000E5BBB" w:rsidRPr="00EA2D31" w:rsidRDefault="000E5BBB" w:rsidP="000E5BBB">
      <w:pPr>
        <w:spacing w:line="360" w:lineRule="auto"/>
        <w:jc w:val="both"/>
        <w:rPr>
          <w:rFonts w:ascii="Arial" w:hAnsi="Arial" w:cs="Arial"/>
        </w:rPr>
      </w:pPr>
    </w:p>
    <w:p w:rsidR="000E5BBB" w:rsidRPr="00EA2D31" w:rsidRDefault="000E5BBB" w:rsidP="000E5BBB">
      <w:pPr>
        <w:spacing w:line="360" w:lineRule="auto"/>
        <w:jc w:val="both"/>
        <w:rPr>
          <w:rFonts w:ascii="Arial" w:hAnsi="Arial" w:cs="Arial"/>
        </w:rPr>
      </w:pPr>
      <w:r w:rsidRPr="00EA2D31">
        <w:rPr>
          <w:rFonts w:ascii="Arial" w:hAnsi="Arial" w:cs="Arial"/>
        </w:rPr>
        <w:t xml:space="preserve">De acuerdo al Sistema de Información Estadísticas Territorial (SIET) de la Oficina Nacional de Estadísticas (ONE) la población en edad de trabajar para el año2010 fue de 767,987, la población ocupada llego a 317,614, en tanto que la población </w:t>
      </w:r>
      <w:r w:rsidRPr="00EA2D31">
        <w:rPr>
          <w:rFonts w:ascii="Arial" w:hAnsi="Arial" w:cs="Arial"/>
        </w:rPr>
        <w:lastRenderedPageBreak/>
        <w:t>desocupada fue de 24,007, en tanto que la población económicamente activa fue de 341,621.</w:t>
      </w:r>
    </w:p>
    <w:p w:rsidR="000E5BBB" w:rsidRPr="00EA2D31" w:rsidRDefault="000E5BBB" w:rsidP="000E5BBB">
      <w:pPr>
        <w:spacing w:line="360" w:lineRule="auto"/>
        <w:jc w:val="both"/>
        <w:rPr>
          <w:rFonts w:ascii="Arial" w:hAnsi="Arial" w:cs="Arial"/>
          <w:b/>
        </w:rPr>
      </w:pPr>
    </w:p>
    <w:p w:rsidR="000E5BBB" w:rsidRPr="00EA2D31" w:rsidRDefault="000E5BBB" w:rsidP="000E5BBB">
      <w:pPr>
        <w:spacing w:line="360" w:lineRule="auto"/>
        <w:jc w:val="both"/>
        <w:rPr>
          <w:rFonts w:ascii="Arial" w:hAnsi="Arial" w:cs="Arial"/>
          <w:b/>
        </w:rPr>
      </w:pPr>
      <w:r w:rsidRPr="00EA2D31">
        <w:rPr>
          <w:rFonts w:ascii="Arial" w:hAnsi="Arial" w:cs="Arial"/>
          <w:b/>
        </w:rPr>
        <w:t>Educación.</w:t>
      </w:r>
    </w:p>
    <w:p w:rsidR="000E5BBB" w:rsidRPr="00EA2D31" w:rsidRDefault="000E5BBB" w:rsidP="000E5BBB">
      <w:pPr>
        <w:spacing w:line="360" w:lineRule="auto"/>
        <w:jc w:val="both"/>
        <w:rPr>
          <w:rFonts w:ascii="Arial" w:hAnsi="Arial" w:cs="Arial"/>
        </w:rPr>
      </w:pPr>
      <w:r w:rsidRPr="00EA2D31">
        <w:rPr>
          <w:rFonts w:ascii="Arial" w:hAnsi="Arial" w:cs="Arial"/>
        </w:rPr>
        <w:t>En lo relacionado a la educación del municipio, el SIET indica que los estudiantes matriculados en todos los niveles para el año escolar 2008-2009 era de 210,344; mientras, que los estudiantes matriculados en el nivel inicial era de 19,118, asimismo, los estudiantes matriculados en el nivel básico alcanzó 123,561 y los estudiantes matriculados en el nivel medio para el mismo año fue de 52,970.</w:t>
      </w:r>
    </w:p>
    <w:p w:rsidR="000E5BBB" w:rsidRPr="00EA2D31" w:rsidRDefault="000E5BBB" w:rsidP="000E5BBB">
      <w:pPr>
        <w:spacing w:line="360" w:lineRule="auto"/>
        <w:jc w:val="both"/>
        <w:rPr>
          <w:rFonts w:ascii="Arial" w:hAnsi="Arial" w:cs="Arial"/>
        </w:rPr>
      </w:pPr>
      <w:r w:rsidRPr="00EA2D31">
        <w:rPr>
          <w:rFonts w:ascii="Arial" w:hAnsi="Arial" w:cs="Arial"/>
        </w:rPr>
        <w:t>La tasa de analfabetismo en la población adulta (15 años y más) para el año 2010 era de 7.36% y la tasa de analfabetismo en la población joven (15 a 24 años) para el mismo año fue de 3.17%.</w:t>
      </w:r>
    </w:p>
    <w:p w:rsidR="000E5BBB" w:rsidRPr="00EA2D31" w:rsidRDefault="000E5BBB" w:rsidP="000E5BBB">
      <w:pPr>
        <w:spacing w:line="360" w:lineRule="auto"/>
        <w:jc w:val="both"/>
        <w:rPr>
          <w:rFonts w:ascii="Arial" w:hAnsi="Arial" w:cs="Arial"/>
          <w:b/>
        </w:rPr>
      </w:pPr>
    </w:p>
    <w:p w:rsidR="000E5BBB" w:rsidRPr="00EA2D31" w:rsidRDefault="000E5BBB" w:rsidP="000E5BBB">
      <w:pPr>
        <w:spacing w:line="360" w:lineRule="auto"/>
        <w:jc w:val="both"/>
        <w:rPr>
          <w:rFonts w:ascii="Arial" w:hAnsi="Arial" w:cs="Arial"/>
          <w:b/>
        </w:rPr>
      </w:pPr>
      <w:r w:rsidRPr="00EA2D31">
        <w:rPr>
          <w:rFonts w:ascii="Arial" w:hAnsi="Arial" w:cs="Arial"/>
          <w:b/>
        </w:rPr>
        <w:t>Salud.</w:t>
      </w:r>
    </w:p>
    <w:p w:rsidR="000E5BBB" w:rsidRPr="00EA2D31" w:rsidRDefault="000E5BBB" w:rsidP="000E5BBB">
      <w:pPr>
        <w:spacing w:line="360" w:lineRule="auto"/>
        <w:jc w:val="both"/>
        <w:rPr>
          <w:rFonts w:ascii="Arial" w:hAnsi="Arial" w:cs="Arial"/>
        </w:rPr>
      </w:pPr>
      <w:r w:rsidRPr="00EA2D31">
        <w:rPr>
          <w:rFonts w:ascii="Arial" w:hAnsi="Arial" w:cs="Arial"/>
        </w:rPr>
        <w:t>La cantidad de centros de atención primaria para el año 2007 era de 74; la cantidad de hospitales públicos y centros de referencia regional y nacional fue de 9, en tanto que la cantidad total de centros de salud privados llego a 837 y para el año 2008 la cantidad de camas en los hospitales del Ministerio de Salud Pública (MSP) era de 542.</w:t>
      </w:r>
    </w:p>
    <w:p w:rsidR="000E5BBB" w:rsidRPr="00EA2D31" w:rsidRDefault="000E5BBB" w:rsidP="000E5BBB">
      <w:pPr>
        <w:spacing w:line="360" w:lineRule="auto"/>
        <w:rPr>
          <w:rFonts w:ascii="Arial" w:hAnsi="Arial" w:cs="Arial"/>
        </w:rPr>
      </w:pPr>
    </w:p>
    <w:p w:rsidR="000E5BBB" w:rsidRPr="00EA2D31" w:rsidRDefault="000E5BBB" w:rsidP="000E5BBB">
      <w:pPr>
        <w:spacing w:line="360" w:lineRule="auto"/>
        <w:rPr>
          <w:rFonts w:ascii="Arial" w:hAnsi="Arial" w:cs="Arial"/>
          <w:b/>
        </w:rPr>
      </w:pPr>
      <w:r w:rsidRPr="00EA2D31">
        <w:rPr>
          <w:rFonts w:ascii="Arial" w:hAnsi="Arial" w:cs="Arial"/>
          <w:b/>
        </w:rPr>
        <w:t xml:space="preserve">Comunicación y Tecnología. </w:t>
      </w:r>
    </w:p>
    <w:p w:rsidR="000E5BBB" w:rsidRPr="00EA2D31" w:rsidRDefault="000E5BBB" w:rsidP="000E5BBB">
      <w:pPr>
        <w:spacing w:line="360" w:lineRule="auto"/>
        <w:rPr>
          <w:rFonts w:ascii="Arial" w:hAnsi="Arial" w:cs="Arial"/>
        </w:rPr>
      </w:pPr>
      <w:r w:rsidRPr="00EA2D31">
        <w:rPr>
          <w:rFonts w:ascii="Arial" w:hAnsi="Arial" w:cs="Arial"/>
        </w:rPr>
        <w:t>En porcentaje de hogares particulares con teléfono celular o fijo fue de87.81% para el año 2010 y el porcentaje de hogares particulares con conexión a internet de 23.00 %.</w:t>
      </w:r>
    </w:p>
    <w:p w:rsidR="000E5BBB" w:rsidRPr="00EA2D31" w:rsidRDefault="000E5BBB" w:rsidP="000E5BBB">
      <w:pPr>
        <w:spacing w:line="360" w:lineRule="auto"/>
        <w:rPr>
          <w:rFonts w:ascii="Arial" w:hAnsi="Arial" w:cs="Arial"/>
        </w:rPr>
      </w:pPr>
    </w:p>
    <w:p w:rsidR="000E5BBB" w:rsidRPr="00EA2D31" w:rsidRDefault="000E5BBB" w:rsidP="000E5BBB">
      <w:pPr>
        <w:spacing w:line="360" w:lineRule="auto"/>
        <w:rPr>
          <w:rFonts w:ascii="Arial" w:hAnsi="Arial" w:cs="Arial"/>
          <w:b/>
        </w:rPr>
      </w:pPr>
    </w:p>
    <w:p w:rsidR="000E5BBB" w:rsidRPr="00EA2D31" w:rsidRDefault="000E5BBB" w:rsidP="000E5BBB">
      <w:pPr>
        <w:spacing w:line="360" w:lineRule="auto"/>
        <w:rPr>
          <w:rFonts w:ascii="Arial" w:hAnsi="Arial" w:cs="Arial"/>
          <w:b/>
        </w:rPr>
      </w:pPr>
    </w:p>
    <w:p w:rsidR="000E5BBB" w:rsidRPr="00EA2D31" w:rsidRDefault="000E5BBB" w:rsidP="000E5BBB">
      <w:pPr>
        <w:spacing w:line="360" w:lineRule="auto"/>
        <w:rPr>
          <w:rFonts w:ascii="Arial" w:hAnsi="Arial" w:cs="Arial"/>
          <w:b/>
        </w:rPr>
      </w:pPr>
      <w:r w:rsidRPr="00EA2D31">
        <w:rPr>
          <w:rFonts w:ascii="Arial" w:hAnsi="Arial" w:cs="Arial"/>
          <w:b/>
        </w:rPr>
        <w:br w:type="page"/>
      </w:r>
    </w:p>
    <w:p w:rsidR="00FC21A9" w:rsidRPr="00C13637" w:rsidRDefault="00FC21A9" w:rsidP="00993F1F">
      <w:pPr>
        <w:pStyle w:val="Ttulo1"/>
        <w:rPr>
          <w:rFonts w:cs="Arial"/>
          <w:color w:val="auto"/>
        </w:rPr>
      </w:pPr>
      <w:bookmarkStart w:id="103" w:name="_Toc330247287"/>
      <w:bookmarkStart w:id="104" w:name="_Toc339964647"/>
      <w:bookmarkStart w:id="105" w:name="_Toc411501917"/>
      <w:r w:rsidRPr="00C13637">
        <w:rPr>
          <w:rFonts w:cs="Arial"/>
          <w:color w:val="auto"/>
        </w:rPr>
        <w:lastRenderedPageBreak/>
        <w:t xml:space="preserve">CAPITULO </w:t>
      </w:r>
      <w:r w:rsidR="00E31482" w:rsidRPr="00C13637">
        <w:rPr>
          <w:rFonts w:cs="Arial"/>
          <w:color w:val="auto"/>
        </w:rPr>
        <w:t>I</w:t>
      </w:r>
      <w:r w:rsidR="006027EB" w:rsidRPr="00C13637">
        <w:rPr>
          <w:rFonts w:cs="Arial"/>
          <w:color w:val="auto"/>
        </w:rPr>
        <w:t>V</w:t>
      </w:r>
      <w:bookmarkEnd w:id="103"/>
      <w:bookmarkEnd w:id="104"/>
      <w:bookmarkEnd w:id="105"/>
    </w:p>
    <w:p w:rsidR="006027EB" w:rsidRPr="00C13637" w:rsidRDefault="006027EB" w:rsidP="00993F1F">
      <w:pPr>
        <w:pStyle w:val="Ttulo1"/>
        <w:rPr>
          <w:rFonts w:cs="Arial"/>
          <w:color w:val="auto"/>
        </w:rPr>
      </w:pPr>
      <w:bookmarkStart w:id="106" w:name="_Toc330247288"/>
      <w:bookmarkStart w:id="107" w:name="_Toc339964648"/>
      <w:bookmarkStart w:id="108" w:name="_Toc411501918"/>
      <w:r w:rsidRPr="00C13637">
        <w:rPr>
          <w:rFonts w:cs="Arial"/>
          <w:color w:val="auto"/>
        </w:rPr>
        <w:t>CONSULTA PÚBLICA.</w:t>
      </w:r>
      <w:bookmarkEnd w:id="106"/>
      <w:bookmarkEnd w:id="107"/>
      <w:bookmarkEnd w:id="108"/>
    </w:p>
    <w:p w:rsidR="006027EB" w:rsidRPr="00C13637" w:rsidRDefault="006027EB" w:rsidP="00993F1F">
      <w:pPr>
        <w:spacing w:line="384" w:lineRule="auto"/>
        <w:jc w:val="center"/>
        <w:rPr>
          <w:rFonts w:ascii="Arial" w:hAnsi="Arial" w:cs="Arial"/>
          <w:b/>
          <w:lang w:val="es-ES_tradnl"/>
        </w:rPr>
      </w:pPr>
    </w:p>
    <w:p w:rsidR="00DC04CE" w:rsidRPr="005D6ACD" w:rsidRDefault="00DC04CE" w:rsidP="00DC04CE">
      <w:pPr>
        <w:spacing w:after="240" w:line="360" w:lineRule="auto"/>
        <w:jc w:val="center"/>
        <w:rPr>
          <w:rFonts w:ascii="Arial" w:hAnsi="Arial" w:cs="Arial"/>
          <w:b/>
          <w:bCs/>
          <w:sz w:val="26"/>
          <w:szCs w:val="26"/>
        </w:rPr>
      </w:pPr>
      <w:r w:rsidRPr="005D6ACD">
        <w:rPr>
          <w:rFonts w:ascii="Arial" w:hAnsi="Arial" w:cs="Arial"/>
          <w:b/>
          <w:bCs/>
          <w:sz w:val="26"/>
          <w:szCs w:val="26"/>
        </w:rPr>
        <w:t xml:space="preserve">Vista pública proyecto </w:t>
      </w:r>
      <w:r w:rsidRPr="005D6ACD">
        <w:rPr>
          <w:rFonts w:ascii="Arial" w:hAnsi="Arial" w:cs="Arial"/>
          <w:b/>
          <w:bCs/>
          <w:i/>
          <w:iCs/>
          <w:sz w:val="26"/>
          <w:szCs w:val="26"/>
          <w:lang w:val="es-MX"/>
        </w:rPr>
        <w:t>Planta</w:t>
      </w:r>
      <w:r w:rsidRPr="005D6ACD">
        <w:rPr>
          <w:rFonts w:ascii="Arial" w:hAnsi="Arial" w:cs="Arial"/>
          <w:b/>
          <w:bCs/>
          <w:sz w:val="26"/>
          <w:szCs w:val="26"/>
        </w:rPr>
        <w:t xml:space="preserve"> de procesamiento de Residuos </w:t>
      </w:r>
      <w:r w:rsidR="001011ED" w:rsidRPr="005D6ACD">
        <w:rPr>
          <w:rFonts w:ascii="Arial" w:hAnsi="Arial" w:cs="Arial"/>
          <w:b/>
          <w:bCs/>
          <w:sz w:val="26"/>
          <w:szCs w:val="26"/>
        </w:rPr>
        <w:t>Sólidos</w:t>
      </w:r>
      <w:r w:rsidRPr="005D6ACD">
        <w:rPr>
          <w:rFonts w:ascii="Arial" w:hAnsi="Arial" w:cs="Arial"/>
          <w:b/>
          <w:bCs/>
          <w:sz w:val="26"/>
          <w:szCs w:val="26"/>
        </w:rPr>
        <w:t xml:space="preserve"> Ur</w:t>
      </w:r>
      <w:r w:rsidR="001011ED">
        <w:rPr>
          <w:rFonts w:ascii="Arial" w:hAnsi="Arial" w:cs="Arial"/>
          <w:b/>
          <w:bCs/>
          <w:sz w:val="26"/>
          <w:szCs w:val="26"/>
        </w:rPr>
        <w:t>banos para Producción de Pellet</w:t>
      </w:r>
      <w:r w:rsidRPr="005D6ACD">
        <w:rPr>
          <w:rFonts w:ascii="Arial" w:hAnsi="Arial" w:cs="Arial"/>
          <w:b/>
          <w:bCs/>
          <w:sz w:val="26"/>
          <w:szCs w:val="26"/>
        </w:rPr>
        <w:t>s</w:t>
      </w:r>
    </w:p>
    <w:p w:rsidR="00DC04CE" w:rsidRDefault="00DC04CE" w:rsidP="00DC04CE">
      <w:pPr>
        <w:spacing w:after="240" w:line="360" w:lineRule="auto"/>
        <w:jc w:val="both"/>
        <w:rPr>
          <w:rFonts w:ascii="Arial" w:hAnsi="Arial" w:cs="Arial"/>
          <w:b/>
          <w:bCs/>
          <w:i/>
          <w:iCs/>
          <w:lang w:val="es-MX"/>
        </w:rPr>
      </w:pPr>
      <w:r w:rsidRPr="004C1871">
        <w:rPr>
          <w:rFonts w:ascii="Arial" w:hAnsi="Arial" w:cs="Arial"/>
          <w:b/>
          <w:bCs/>
          <w:i/>
          <w:iCs/>
          <w:lang w:val="es-MX"/>
        </w:rPr>
        <w:t xml:space="preserve">Introducción </w:t>
      </w:r>
    </w:p>
    <w:p w:rsidR="00DC04CE" w:rsidRDefault="00DC04CE" w:rsidP="00DC04CE">
      <w:pPr>
        <w:spacing w:after="240" w:line="360" w:lineRule="auto"/>
        <w:jc w:val="both"/>
        <w:rPr>
          <w:rFonts w:ascii="Arial" w:hAnsi="Arial" w:cs="Arial"/>
        </w:rPr>
      </w:pPr>
      <w:r w:rsidRPr="004C1871">
        <w:rPr>
          <w:rFonts w:ascii="Arial" w:hAnsi="Arial" w:cs="Arial"/>
          <w:lang w:val="es-MX"/>
        </w:rPr>
        <w:t>El proceso de consulta pública al proyecto</w:t>
      </w:r>
      <w:r w:rsidRPr="00435A84">
        <w:rPr>
          <w:rFonts w:ascii="Arial" w:hAnsi="Arial" w:cs="Arial"/>
          <w:b/>
          <w:bCs/>
          <w:i/>
          <w:iCs/>
          <w:sz w:val="28"/>
          <w:szCs w:val="28"/>
          <w:lang w:val="es-MX"/>
        </w:rPr>
        <w:t xml:space="preserve"> </w:t>
      </w:r>
      <w:r w:rsidRPr="004E5F09">
        <w:rPr>
          <w:rFonts w:ascii="Arial" w:hAnsi="Arial" w:cs="Arial"/>
          <w:b/>
          <w:bCs/>
          <w:i/>
          <w:iCs/>
          <w:lang w:val="es-MX"/>
        </w:rPr>
        <w:t>“</w:t>
      </w:r>
      <w:r>
        <w:rPr>
          <w:rFonts w:ascii="Arial" w:hAnsi="Arial" w:cs="Arial"/>
          <w:b/>
          <w:bCs/>
          <w:i/>
          <w:iCs/>
          <w:lang w:val="es-MX"/>
        </w:rPr>
        <w:t>P</w:t>
      </w:r>
      <w:r w:rsidRPr="004E5F09">
        <w:rPr>
          <w:rFonts w:ascii="Arial" w:hAnsi="Arial" w:cs="Arial"/>
          <w:b/>
          <w:bCs/>
          <w:i/>
          <w:iCs/>
          <w:lang w:val="es-MX"/>
        </w:rPr>
        <w:t>lanta</w:t>
      </w:r>
      <w:r w:rsidRPr="004E5F09">
        <w:rPr>
          <w:rFonts w:ascii="Arial" w:hAnsi="Arial" w:cs="Arial"/>
          <w:b/>
          <w:bCs/>
        </w:rPr>
        <w:t xml:space="preserve"> de procesamiento de Residuos </w:t>
      </w:r>
      <w:r w:rsidR="001011ED" w:rsidRPr="004E5F09">
        <w:rPr>
          <w:rFonts w:ascii="Arial" w:hAnsi="Arial" w:cs="Arial"/>
          <w:b/>
          <w:bCs/>
        </w:rPr>
        <w:t>Sólidos</w:t>
      </w:r>
      <w:r w:rsidRPr="004E5F09">
        <w:rPr>
          <w:rFonts w:ascii="Arial" w:hAnsi="Arial" w:cs="Arial"/>
          <w:b/>
          <w:bCs/>
        </w:rPr>
        <w:t xml:space="preserve"> Urbano</w:t>
      </w:r>
      <w:r w:rsidR="001011ED">
        <w:rPr>
          <w:rFonts w:ascii="Arial" w:hAnsi="Arial" w:cs="Arial"/>
          <w:b/>
          <w:bCs/>
        </w:rPr>
        <w:t>s para Producción de Pellet</w:t>
      </w:r>
      <w:r w:rsidRPr="004E5F09">
        <w:rPr>
          <w:rFonts w:ascii="Arial" w:hAnsi="Arial" w:cs="Arial"/>
          <w:b/>
          <w:bCs/>
        </w:rPr>
        <w:t>s</w:t>
      </w:r>
      <w:r w:rsidRPr="004E5F09">
        <w:rPr>
          <w:rFonts w:ascii="Arial" w:hAnsi="Arial" w:cs="Arial"/>
          <w:b/>
          <w:bCs/>
          <w:i/>
          <w:iCs/>
        </w:rPr>
        <w:t>, código 20528</w:t>
      </w:r>
      <w:r w:rsidRPr="004E5F09">
        <w:rPr>
          <w:rFonts w:ascii="Arial" w:hAnsi="Arial" w:cs="Arial"/>
          <w:i/>
          <w:iCs/>
          <w:lang w:val="es-MX"/>
        </w:rPr>
        <w:t>”</w:t>
      </w:r>
      <w:r w:rsidRPr="00B61B1A">
        <w:rPr>
          <w:rFonts w:ascii="Arial" w:hAnsi="Arial" w:cs="Arial"/>
          <w:lang w:val="es-MX"/>
        </w:rPr>
        <w:t xml:space="preserve"> </w:t>
      </w:r>
      <w:r w:rsidRPr="00B61B1A">
        <w:rPr>
          <w:rFonts w:ascii="Arial" w:hAnsi="Arial" w:cs="Arial"/>
        </w:rPr>
        <w:t>se efectúa como requerimiento del Ministerio de Medio Ambiente y Recursos Naturales y la Ley 64-00, la cual establece</w:t>
      </w:r>
      <w:r w:rsidRPr="00A87BD0">
        <w:rPr>
          <w:rFonts w:ascii="Arial" w:hAnsi="Arial" w:cs="Arial"/>
        </w:rPr>
        <w:t xml:space="preserve"> en sus artículos 38</w:t>
      </w:r>
      <w:r w:rsidRPr="00745D39">
        <w:rPr>
          <w:rStyle w:val="Refdenotaalpie"/>
          <w:rFonts w:ascii="Arial" w:hAnsi="Arial" w:cs="Arial"/>
        </w:rPr>
        <w:footnoteReference w:id="3"/>
      </w:r>
      <w:r w:rsidRPr="00A87BD0">
        <w:rPr>
          <w:rFonts w:ascii="Arial" w:hAnsi="Arial" w:cs="Arial"/>
        </w:rPr>
        <w:t xml:space="preserve"> y 43</w:t>
      </w:r>
      <w:r w:rsidRPr="00745D39">
        <w:rPr>
          <w:rStyle w:val="Refdenotaalpie"/>
          <w:rFonts w:ascii="Arial" w:hAnsi="Arial" w:cs="Arial"/>
        </w:rPr>
        <w:footnoteReference w:id="4"/>
      </w:r>
      <w:r w:rsidRPr="00A87BD0">
        <w:rPr>
          <w:rFonts w:ascii="Arial" w:hAnsi="Arial" w:cs="Arial"/>
        </w:rPr>
        <w:t xml:space="preserve">, la integración de las partes involucradas o interesadas en la realización de los estudios de impacto ambiental. Las consultas se realizan para informar e involucrar a las comunidades y organizaciones en el proceso de toma de decisiones. </w:t>
      </w:r>
    </w:p>
    <w:p w:rsidR="00DC04CE" w:rsidRDefault="00DC04CE" w:rsidP="00DC04CE">
      <w:pPr>
        <w:spacing w:after="240" w:line="360" w:lineRule="auto"/>
        <w:jc w:val="both"/>
        <w:rPr>
          <w:rFonts w:ascii="Arial" w:hAnsi="Arial" w:cs="Arial"/>
          <w:lang w:val="es-MX"/>
        </w:rPr>
      </w:pPr>
      <w:r w:rsidRPr="004C1871">
        <w:rPr>
          <w:rFonts w:ascii="Arial" w:hAnsi="Arial" w:cs="Arial"/>
          <w:lang w:val="es-MX"/>
        </w:rPr>
        <w:t>La</w:t>
      </w:r>
      <w:r>
        <w:rPr>
          <w:rFonts w:ascii="Arial" w:hAnsi="Arial" w:cs="Arial"/>
          <w:lang w:val="es-MX"/>
        </w:rPr>
        <w:t xml:space="preserve"> vista pública fue realizada el 4 de abril de 2023. A la misma asistieron 42 personas en representación de las instituciones y las organizaciones del sector La Rusia de San Luis, municipio Santo Domingo Este.</w:t>
      </w:r>
    </w:p>
    <w:p w:rsidR="00DC04CE" w:rsidRDefault="00DC04CE" w:rsidP="00DC04CE">
      <w:pPr>
        <w:spacing w:after="240" w:line="360" w:lineRule="auto"/>
        <w:jc w:val="both"/>
        <w:rPr>
          <w:rFonts w:ascii="Arial" w:hAnsi="Arial" w:cs="Arial"/>
          <w:lang w:val="es-MX"/>
        </w:rPr>
      </w:pPr>
      <w:r w:rsidRPr="008C4123">
        <w:rPr>
          <w:rFonts w:ascii="Arial" w:hAnsi="Arial" w:cs="Arial"/>
          <w:lang w:val="es-MX"/>
        </w:rPr>
        <w:t>En representación del promotor del proyecto, participó el</w:t>
      </w:r>
      <w:r>
        <w:rPr>
          <w:rFonts w:ascii="Arial" w:hAnsi="Arial" w:cs="Arial"/>
          <w:lang w:val="es-MX"/>
        </w:rPr>
        <w:t xml:space="preserve"> señor Julio Cesar Silvestre y José Núñez</w:t>
      </w:r>
      <w:r>
        <w:rPr>
          <w:rFonts w:ascii="Arial" w:hAnsi="Arial" w:cs="Arial"/>
        </w:rPr>
        <w:t>,</w:t>
      </w:r>
      <w:r w:rsidRPr="008C4123">
        <w:rPr>
          <w:rFonts w:ascii="Arial" w:hAnsi="Arial" w:cs="Arial"/>
          <w:lang w:val="es-MX"/>
        </w:rPr>
        <w:t xml:space="preserve"> por el Ministerio de Medio Ambiente y Recursos Naturales de</w:t>
      </w:r>
      <w:r>
        <w:rPr>
          <w:rFonts w:ascii="Arial" w:hAnsi="Arial" w:cs="Arial"/>
          <w:lang w:val="es-MX"/>
        </w:rPr>
        <w:t xml:space="preserve"> la provincia Santo Domingo participó el técnico Juan Burgos. </w:t>
      </w:r>
      <w:r w:rsidRPr="004C1871">
        <w:rPr>
          <w:rFonts w:ascii="Arial" w:hAnsi="Arial" w:cs="Arial"/>
          <w:lang w:val="es-MX"/>
        </w:rPr>
        <w:t>Por el equipo de consultores ambientales asisti</w:t>
      </w:r>
      <w:r>
        <w:rPr>
          <w:rFonts w:ascii="Arial" w:hAnsi="Arial" w:cs="Arial"/>
          <w:lang w:val="es-MX"/>
        </w:rPr>
        <w:t>eron los</w:t>
      </w:r>
      <w:r w:rsidRPr="004C1871">
        <w:rPr>
          <w:rFonts w:ascii="Arial" w:hAnsi="Arial" w:cs="Arial"/>
          <w:lang w:val="es-MX"/>
        </w:rPr>
        <w:t xml:space="preserve"> </w:t>
      </w:r>
      <w:r>
        <w:rPr>
          <w:rFonts w:ascii="Arial" w:hAnsi="Arial" w:cs="Arial"/>
          <w:lang w:val="es-MX"/>
        </w:rPr>
        <w:t>ingenieros Antonio Gallo, Radhamés González y la antropóloga Ramona Pérez Araujo</w:t>
      </w:r>
      <w:r w:rsidRPr="004C1871">
        <w:rPr>
          <w:rFonts w:ascii="Arial" w:hAnsi="Arial" w:cs="Arial"/>
          <w:lang w:val="es-MX"/>
        </w:rPr>
        <w:t>.</w:t>
      </w:r>
      <w:r>
        <w:rPr>
          <w:rFonts w:ascii="Arial" w:hAnsi="Arial" w:cs="Arial"/>
          <w:lang w:val="es-MX"/>
        </w:rPr>
        <w:t xml:space="preserve"> </w:t>
      </w:r>
    </w:p>
    <w:p w:rsidR="00DC04CE" w:rsidRDefault="00DC04CE" w:rsidP="00DC04CE">
      <w:pPr>
        <w:spacing w:after="240" w:line="360" w:lineRule="auto"/>
        <w:jc w:val="both"/>
        <w:rPr>
          <w:rFonts w:ascii="Arial" w:hAnsi="Arial" w:cs="Arial"/>
          <w:lang w:val="es-MX"/>
        </w:rPr>
      </w:pPr>
    </w:p>
    <w:p w:rsidR="00DC04CE" w:rsidRPr="00AC687B" w:rsidRDefault="00DC04CE" w:rsidP="00DC04CE">
      <w:pPr>
        <w:spacing w:after="240" w:line="360" w:lineRule="auto"/>
        <w:jc w:val="both"/>
        <w:rPr>
          <w:rFonts w:ascii="Arial" w:hAnsi="Arial" w:cs="Arial"/>
          <w:b/>
          <w:bCs/>
          <w:i/>
          <w:iCs/>
          <w:lang w:val="es-MX"/>
        </w:rPr>
      </w:pPr>
      <w:r w:rsidRPr="00AC687B">
        <w:rPr>
          <w:rFonts w:ascii="Arial" w:hAnsi="Arial" w:cs="Arial"/>
          <w:b/>
          <w:bCs/>
          <w:i/>
          <w:iCs/>
          <w:lang w:val="es-MX"/>
        </w:rPr>
        <w:lastRenderedPageBreak/>
        <w:t>Resultados de la vista</w:t>
      </w:r>
    </w:p>
    <w:p w:rsidR="00DC04CE" w:rsidRDefault="00DC04CE" w:rsidP="00DC04CE">
      <w:pPr>
        <w:spacing w:after="240" w:line="360" w:lineRule="auto"/>
        <w:jc w:val="both"/>
        <w:rPr>
          <w:rFonts w:ascii="Arial" w:hAnsi="Arial" w:cs="Arial"/>
          <w:lang w:val="es-MX"/>
        </w:rPr>
      </w:pPr>
      <w:r>
        <w:rPr>
          <w:rFonts w:ascii="Arial" w:hAnsi="Arial" w:cs="Arial"/>
          <w:lang w:val="es-MX"/>
        </w:rPr>
        <w:t>Los participantes en la vista valoraron el proyecto como muy positivo para el municipio de Santo Domingo Este y para toda la provincia Santo Domingo.</w:t>
      </w:r>
    </w:p>
    <w:p w:rsidR="00DC04CE" w:rsidRPr="003A2AE7" w:rsidRDefault="00DC04CE" w:rsidP="00DC04CE">
      <w:pPr>
        <w:spacing w:after="240" w:line="360" w:lineRule="auto"/>
        <w:jc w:val="both"/>
        <w:rPr>
          <w:rFonts w:ascii="Arial" w:hAnsi="Arial" w:cs="Arial"/>
          <w:lang w:val="es-MX"/>
        </w:rPr>
      </w:pPr>
      <w:r>
        <w:rPr>
          <w:rFonts w:ascii="Arial" w:hAnsi="Arial" w:cs="Arial"/>
          <w:lang w:val="es-MX"/>
        </w:rPr>
        <w:t xml:space="preserve">Algunas de las interrogantes planteadas en la vista fue la relacionada a la forma en que recogerán los desperdicios </w:t>
      </w:r>
      <w:r w:rsidR="001011ED">
        <w:rPr>
          <w:rFonts w:ascii="Arial" w:hAnsi="Arial" w:cs="Arial"/>
          <w:lang w:val="es-MX"/>
        </w:rPr>
        <w:t>sólidos</w:t>
      </w:r>
      <w:r>
        <w:rPr>
          <w:rFonts w:ascii="Arial" w:hAnsi="Arial" w:cs="Arial"/>
          <w:lang w:val="es-MX"/>
        </w:rPr>
        <w:t xml:space="preserve">. Sobre esta inquietud se les informó que tienen pautado realizarlo por medio del ayuntamiento y por medio de un equipo de recogida, </w:t>
      </w:r>
      <w:r w:rsidRPr="00AC736A">
        <w:rPr>
          <w:rFonts w:ascii="Arial" w:hAnsi="Arial" w:cs="Arial"/>
        </w:rPr>
        <w:t>se hace el pesaje de cuantas toneladas de desechos contienen los camiones y se procederá a la descarga de esos residuos sólidos.</w:t>
      </w:r>
    </w:p>
    <w:p w:rsidR="00DC04CE" w:rsidRDefault="00DC04CE" w:rsidP="00DC04CE">
      <w:pPr>
        <w:spacing w:after="240" w:line="360" w:lineRule="auto"/>
        <w:jc w:val="both"/>
        <w:rPr>
          <w:rFonts w:ascii="Arial" w:hAnsi="Arial" w:cs="Arial"/>
        </w:rPr>
      </w:pPr>
      <w:r>
        <w:rPr>
          <w:rFonts w:ascii="Arial" w:hAnsi="Arial" w:cs="Arial"/>
        </w:rPr>
        <w:t xml:space="preserve">Otra de las preguntas realizadas durante la vista fue la relacionada a la posibilidad de que exista una queja y donde se podrían realizar esta. En ese sentido, se les informó que </w:t>
      </w:r>
      <w:r w:rsidRPr="00AC736A">
        <w:rPr>
          <w:rFonts w:ascii="Arial" w:hAnsi="Arial" w:cs="Arial"/>
        </w:rPr>
        <w:t>los proyectos desde que inician tienen que cumplir con las normativas ambientales</w:t>
      </w:r>
      <w:r>
        <w:rPr>
          <w:rFonts w:ascii="Arial" w:hAnsi="Arial" w:cs="Arial"/>
        </w:rPr>
        <w:t xml:space="preserve"> y que cualquier queja debería reportarse al Ministerio de Medio Ambiente.</w:t>
      </w:r>
    </w:p>
    <w:p w:rsidR="00DC04CE" w:rsidRDefault="00DC04CE" w:rsidP="00DC04CE">
      <w:pPr>
        <w:spacing w:after="240" w:line="360" w:lineRule="auto"/>
        <w:jc w:val="both"/>
        <w:rPr>
          <w:rFonts w:ascii="Arial" w:hAnsi="Arial" w:cs="Arial"/>
        </w:rPr>
      </w:pPr>
      <w:r>
        <w:rPr>
          <w:rFonts w:ascii="Arial" w:hAnsi="Arial" w:cs="Arial"/>
        </w:rPr>
        <w:t xml:space="preserve">Los participantes </w:t>
      </w:r>
      <w:r w:rsidR="001011ED">
        <w:rPr>
          <w:rFonts w:ascii="Arial" w:hAnsi="Arial" w:cs="Arial"/>
        </w:rPr>
        <w:t>también</w:t>
      </w:r>
      <w:r>
        <w:rPr>
          <w:rFonts w:ascii="Arial" w:hAnsi="Arial" w:cs="Arial"/>
        </w:rPr>
        <w:t xml:space="preserve"> interrogaron sobre si el proyecto solo tiene contemplado la realización de diésel sintético o si han contemplado sacar gasolina, </w:t>
      </w:r>
      <w:r w:rsidRPr="00AC736A">
        <w:rPr>
          <w:rFonts w:ascii="Arial" w:hAnsi="Arial" w:cs="Arial"/>
        </w:rPr>
        <w:t>querosén, gas</w:t>
      </w:r>
      <w:r>
        <w:rPr>
          <w:rFonts w:ascii="Arial" w:hAnsi="Arial" w:cs="Arial"/>
        </w:rPr>
        <w:t xml:space="preserve"> y</w:t>
      </w:r>
      <w:r w:rsidRPr="00AC736A">
        <w:rPr>
          <w:rFonts w:ascii="Arial" w:hAnsi="Arial" w:cs="Arial"/>
        </w:rPr>
        <w:t xml:space="preserve"> GLP</w:t>
      </w:r>
      <w:r>
        <w:rPr>
          <w:rFonts w:ascii="Arial" w:hAnsi="Arial" w:cs="Arial"/>
        </w:rPr>
        <w:t xml:space="preserve">. La repuesta indicó que solo </w:t>
      </w:r>
      <w:r w:rsidRPr="00AC736A">
        <w:rPr>
          <w:rFonts w:ascii="Arial" w:hAnsi="Arial" w:cs="Arial"/>
        </w:rPr>
        <w:t>se va a reproducir diésel sintético, pero no gasolina ya que la gasolina es de origen orgánica</w:t>
      </w:r>
      <w:r>
        <w:rPr>
          <w:rFonts w:ascii="Arial" w:hAnsi="Arial" w:cs="Arial"/>
        </w:rPr>
        <w:t>.</w:t>
      </w:r>
    </w:p>
    <w:p w:rsidR="00DC04CE" w:rsidRPr="00AC736A" w:rsidRDefault="00DC04CE" w:rsidP="00DC04CE">
      <w:pPr>
        <w:spacing w:after="240" w:line="360" w:lineRule="auto"/>
        <w:jc w:val="both"/>
        <w:rPr>
          <w:rFonts w:ascii="Arial" w:hAnsi="Arial" w:cs="Arial"/>
        </w:rPr>
      </w:pPr>
      <w:r>
        <w:rPr>
          <w:rFonts w:ascii="Arial" w:hAnsi="Arial" w:cs="Arial"/>
        </w:rPr>
        <w:t xml:space="preserve">Otro de los tópicos tratados fue el relacionado a la posibilidad de que se produzcan malos olores durante la incineración de los residuos </w:t>
      </w:r>
      <w:r w:rsidR="001011ED">
        <w:rPr>
          <w:rFonts w:ascii="Arial" w:hAnsi="Arial" w:cs="Arial"/>
        </w:rPr>
        <w:t>sólidos</w:t>
      </w:r>
      <w:r>
        <w:rPr>
          <w:rFonts w:ascii="Arial" w:hAnsi="Arial" w:cs="Arial"/>
        </w:rPr>
        <w:t xml:space="preserve">. Al respecto se les informó que el </w:t>
      </w:r>
      <w:r w:rsidRPr="00AC736A">
        <w:rPr>
          <w:rFonts w:ascii="Arial" w:hAnsi="Arial" w:cs="Arial"/>
        </w:rPr>
        <w:t xml:space="preserve">proceso que los residuos de desechos urbanos </w:t>
      </w:r>
      <w:r>
        <w:rPr>
          <w:rFonts w:ascii="Arial" w:hAnsi="Arial" w:cs="Arial"/>
        </w:rPr>
        <w:t>serán</w:t>
      </w:r>
      <w:r w:rsidRPr="00AC736A">
        <w:rPr>
          <w:rFonts w:ascii="Arial" w:hAnsi="Arial" w:cs="Arial"/>
        </w:rPr>
        <w:t xml:space="preserve"> convertidos en compuesto biosintético industrial descontaminados</w:t>
      </w:r>
      <w:r>
        <w:rPr>
          <w:rFonts w:ascii="Arial" w:hAnsi="Arial" w:cs="Arial"/>
        </w:rPr>
        <w:t>, eso quiere decir que</w:t>
      </w:r>
      <w:r w:rsidRPr="00AC736A">
        <w:rPr>
          <w:rFonts w:ascii="Arial" w:hAnsi="Arial" w:cs="Arial"/>
        </w:rPr>
        <w:t xml:space="preserve"> no va existir malos olores</w:t>
      </w:r>
      <w:r>
        <w:rPr>
          <w:rFonts w:ascii="Arial" w:hAnsi="Arial" w:cs="Arial"/>
        </w:rPr>
        <w:t xml:space="preserve"> que afecten a los lugareños.</w:t>
      </w:r>
      <w:r w:rsidRPr="00AC736A">
        <w:rPr>
          <w:rFonts w:ascii="Arial" w:hAnsi="Arial" w:cs="Arial"/>
        </w:rPr>
        <w:t xml:space="preserve">.. </w:t>
      </w:r>
    </w:p>
    <w:p w:rsidR="00DC04CE" w:rsidRDefault="00DC04CE" w:rsidP="00DC04CE">
      <w:pPr>
        <w:spacing w:after="240" w:line="360" w:lineRule="auto"/>
        <w:rPr>
          <w:rFonts w:ascii="Arial" w:hAnsi="Arial" w:cs="Arial"/>
        </w:rPr>
      </w:pPr>
    </w:p>
    <w:p w:rsidR="00DC04CE" w:rsidRDefault="00DC04CE" w:rsidP="00DC04CE">
      <w:pPr>
        <w:spacing w:after="240" w:line="360" w:lineRule="auto"/>
        <w:rPr>
          <w:rFonts w:ascii="Arial" w:hAnsi="Arial" w:cs="Arial"/>
        </w:rPr>
      </w:pPr>
    </w:p>
    <w:p w:rsidR="00DC04CE" w:rsidRDefault="00DC04CE" w:rsidP="00DC04CE">
      <w:pPr>
        <w:spacing w:after="240" w:line="360" w:lineRule="auto"/>
        <w:rPr>
          <w:rFonts w:ascii="Arial" w:hAnsi="Arial" w:cs="Arial"/>
        </w:rPr>
      </w:pPr>
    </w:p>
    <w:p w:rsidR="00DC04CE" w:rsidRDefault="00DC04CE" w:rsidP="00DC04CE">
      <w:pPr>
        <w:spacing w:after="240" w:line="360" w:lineRule="auto"/>
        <w:rPr>
          <w:rFonts w:ascii="Arial" w:hAnsi="Arial" w:cs="Arial"/>
        </w:rPr>
      </w:pPr>
    </w:p>
    <w:p w:rsidR="00DC04CE" w:rsidRPr="00AC687B" w:rsidRDefault="00DC04CE" w:rsidP="00DC04CE">
      <w:pPr>
        <w:spacing w:after="240" w:line="360" w:lineRule="auto"/>
        <w:rPr>
          <w:rFonts w:ascii="Arial" w:hAnsi="Arial" w:cs="Arial"/>
          <w:b/>
          <w:bCs/>
          <w:i/>
          <w:iCs/>
        </w:rPr>
      </w:pPr>
      <w:r w:rsidRPr="00AC687B">
        <w:rPr>
          <w:rFonts w:ascii="Arial" w:hAnsi="Arial" w:cs="Arial"/>
          <w:b/>
          <w:bCs/>
          <w:i/>
          <w:iCs/>
        </w:rPr>
        <w:lastRenderedPageBreak/>
        <w:t>Transcripción de la vista</w:t>
      </w:r>
      <w:r>
        <w:rPr>
          <w:rFonts w:ascii="Arial" w:hAnsi="Arial" w:cs="Arial"/>
          <w:b/>
          <w:bCs/>
          <w:i/>
          <w:iCs/>
        </w:rPr>
        <w:t xml:space="preserve"> pública</w:t>
      </w:r>
    </w:p>
    <w:p w:rsidR="00DC04CE" w:rsidRPr="00AC736A" w:rsidRDefault="00DC04CE" w:rsidP="00DC04CE">
      <w:pPr>
        <w:spacing w:after="240" w:line="360" w:lineRule="auto"/>
        <w:rPr>
          <w:rFonts w:ascii="Arial" w:hAnsi="Arial" w:cs="Arial"/>
          <w:b/>
          <w:bCs/>
        </w:rPr>
      </w:pPr>
    </w:p>
    <w:p w:rsidR="00DC04CE" w:rsidRPr="00AC736A" w:rsidRDefault="00DC04CE" w:rsidP="00DC04CE">
      <w:pPr>
        <w:spacing w:after="240" w:line="360" w:lineRule="auto"/>
        <w:jc w:val="both"/>
        <w:rPr>
          <w:rFonts w:ascii="Arial" w:hAnsi="Arial" w:cs="Arial"/>
        </w:rPr>
      </w:pPr>
      <w:r w:rsidRPr="00AC736A">
        <w:rPr>
          <w:rFonts w:ascii="Arial" w:hAnsi="Arial" w:cs="Arial"/>
          <w:b/>
          <w:bCs/>
        </w:rPr>
        <w:t>Ramona Pérez (Consultora):</w:t>
      </w:r>
      <w:r w:rsidRPr="00AC736A">
        <w:rPr>
          <w:rFonts w:ascii="Arial" w:hAnsi="Arial" w:cs="Arial"/>
        </w:rPr>
        <w:t xml:space="preserve"> Muchísimas gracias damas y caballeros por acompañarnos en la vista publica planta de procesamiento de RSU para la producción de pellets cuyo código ambiental es 20528. Las vistas públicas son actividades que las comunidades y las organizaciones donde se van a desarrollar determinado proyecto sepan de que se trate, informarles, y puedan participar y formen parte de lo que es el proceso</w:t>
      </w:r>
      <w:r w:rsidR="001011ED">
        <w:rPr>
          <w:rFonts w:ascii="Arial" w:hAnsi="Arial" w:cs="Arial"/>
        </w:rPr>
        <w:t xml:space="preserve"> de toma de decisión y es de </w:t>
      </w:r>
      <w:r w:rsidRPr="00AC736A">
        <w:rPr>
          <w:rFonts w:ascii="Arial" w:hAnsi="Arial" w:cs="Arial"/>
        </w:rPr>
        <w:t xml:space="preserve"> la importancia de cuando le inviten a las vistas </w:t>
      </w:r>
      <w:r>
        <w:rPr>
          <w:rFonts w:ascii="Arial" w:hAnsi="Arial" w:cs="Arial"/>
        </w:rPr>
        <w:t>públicas</w:t>
      </w:r>
      <w:r w:rsidRPr="00AC736A">
        <w:rPr>
          <w:rFonts w:ascii="Arial" w:hAnsi="Arial" w:cs="Arial"/>
        </w:rPr>
        <w:t xml:space="preserve"> ustedes participen y se involucren porque es sumamente importante que lo hagan. Pero las vistas </w:t>
      </w:r>
      <w:r>
        <w:rPr>
          <w:rFonts w:ascii="Arial" w:hAnsi="Arial" w:cs="Arial"/>
        </w:rPr>
        <w:t>públicas</w:t>
      </w:r>
      <w:r w:rsidRPr="00AC736A">
        <w:rPr>
          <w:rFonts w:ascii="Arial" w:hAnsi="Arial" w:cs="Arial"/>
        </w:rPr>
        <w:t xml:space="preserve"> no se realizan porque los promotores o nosotros como consultores ambientales queremos realizarla sino se realizan porque hay un marco legal y ese marco legal lo da la ley 6400 dicha ley fue promulgada el 18 de agosto del año 2000 y es la ley que crea al Ministerio de Medio Ambiente y Recursos Naturales, dicha ley tiene específicamente dos artículos el articulo 38 y el articulo 43 expresan que es de carácter obligatorio antes de iniciar los proyectos consultarlos con la comunidades, </w:t>
      </w:r>
      <w:r w:rsidR="001011ED">
        <w:rPr>
          <w:rFonts w:ascii="Arial" w:hAnsi="Arial" w:cs="Arial"/>
        </w:rPr>
        <w:t>organizaciones y con las autorid</w:t>
      </w:r>
      <w:r w:rsidRPr="00AC736A">
        <w:rPr>
          <w:rFonts w:ascii="Arial" w:hAnsi="Arial" w:cs="Arial"/>
        </w:rPr>
        <w:t xml:space="preserve">ades locales de hay es la importancia de que todos ustedes participen cada </w:t>
      </w:r>
      <w:r w:rsidR="001011ED" w:rsidRPr="00AC736A">
        <w:rPr>
          <w:rFonts w:ascii="Arial" w:hAnsi="Arial" w:cs="Arial"/>
        </w:rPr>
        <w:t>vez</w:t>
      </w:r>
      <w:r w:rsidRPr="00AC736A">
        <w:rPr>
          <w:rFonts w:ascii="Arial" w:hAnsi="Arial" w:cs="Arial"/>
        </w:rPr>
        <w:t xml:space="preserve"> que sepan de una vista pública. </w:t>
      </w:r>
    </w:p>
    <w:p w:rsidR="00DC04CE" w:rsidRPr="00AC736A" w:rsidRDefault="00DC04CE" w:rsidP="00DC04CE">
      <w:pPr>
        <w:spacing w:after="240" w:line="360" w:lineRule="auto"/>
        <w:jc w:val="both"/>
        <w:rPr>
          <w:rFonts w:ascii="Arial" w:hAnsi="Arial" w:cs="Arial"/>
        </w:rPr>
      </w:pPr>
      <w:r w:rsidRPr="00AC736A">
        <w:rPr>
          <w:rFonts w:ascii="Arial" w:hAnsi="Arial" w:cs="Arial"/>
        </w:rPr>
        <w:t xml:space="preserve">Pero para hacer las vistas </w:t>
      </w:r>
      <w:r>
        <w:rPr>
          <w:rFonts w:ascii="Arial" w:hAnsi="Arial" w:cs="Arial"/>
        </w:rPr>
        <w:t>públicas</w:t>
      </w:r>
      <w:r w:rsidR="001011ED">
        <w:rPr>
          <w:rFonts w:ascii="Arial" w:hAnsi="Arial" w:cs="Arial"/>
        </w:rPr>
        <w:t xml:space="preserve"> el M</w:t>
      </w:r>
      <w:r w:rsidR="00AB5DAB">
        <w:rPr>
          <w:rFonts w:ascii="Arial" w:hAnsi="Arial" w:cs="Arial"/>
        </w:rPr>
        <w:t>inisterio de Medio Ambiente y Recursos N</w:t>
      </w:r>
      <w:r w:rsidRPr="00AC736A">
        <w:rPr>
          <w:rFonts w:ascii="Arial" w:hAnsi="Arial" w:cs="Arial"/>
        </w:rPr>
        <w:t xml:space="preserve">aturales tiene muchos requisitos, pero hay tres requisitos fundamentales uno de ellos es que hay grabar por eso ustedes ven que tenemos una grabadora donde todo lo que se está diciendo queda registrado y luego con esa grabación tenemos que convertirla en texto lo que se llama una transcripción textual de lo que dijimos en esta vista pública, el segundo es que tenemos dos lista de asistencia una lista de asistencia es para los técnicos de medio ambiente y la otra lista para el equipo de consultores ambientales pero ambas listas tienen el mismo fin las cuales van al Ministerio de Medio Ambiente y Recursos Naturales en cada una de estas lista hay una columna de teléfono y el número de teléfono es para que el Ministerio de Medio Ambiente pueda confirmar si esta vista se hizo y si es verdad que ustedes asistieron el día 4 de abril del </w:t>
      </w:r>
      <w:r w:rsidRPr="00AC736A">
        <w:rPr>
          <w:rFonts w:ascii="Arial" w:hAnsi="Arial" w:cs="Arial"/>
        </w:rPr>
        <w:lastRenderedPageBreak/>
        <w:t xml:space="preserve">2023 y el ultimo requisitos es que debemos tomar fotografías y tomaremos fotos en los diferentes momentos de la vista pública. </w:t>
      </w:r>
    </w:p>
    <w:p w:rsidR="00DC04CE" w:rsidRPr="00AC736A" w:rsidRDefault="00DC04CE" w:rsidP="00DC04CE">
      <w:pPr>
        <w:spacing w:after="240" w:line="360" w:lineRule="auto"/>
        <w:jc w:val="both"/>
        <w:rPr>
          <w:rFonts w:ascii="Arial" w:hAnsi="Arial" w:cs="Arial"/>
        </w:rPr>
      </w:pPr>
      <w:r w:rsidRPr="00AC736A">
        <w:rPr>
          <w:rFonts w:ascii="Arial" w:hAnsi="Arial" w:cs="Arial"/>
        </w:rPr>
        <w:t xml:space="preserve">Antes de que no existiera la </w:t>
      </w:r>
      <w:r>
        <w:rPr>
          <w:rFonts w:ascii="Arial" w:hAnsi="Arial" w:cs="Arial"/>
        </w:rPr>
        <w:t>L</w:t>
      </w:r>
      <w:r w:rsidRPr="00AC736A">
        <w:rPr>
          <w:rFonts w:ascii="Arial" w:hAnsi="Arial" w:cs="Arial"/>
        </w:rPr>
        <w:t>ey 64</w:t>
      </w:r>
      <w:r>
        <w:rPr>
          <w:rFonts w:ascii="Arial" w:hAnsi="Arial" w:cs="Arial"/>
        </w:rPr>
        <w:t>-</w:t>
      </w:r>
      <w:r w:rsidRPr="00AC736A">
        <w:rPr>
          <w:rFonts w:ascii="Arial" w:hAnsi="Arial" w:cs="Arial"/>
        </w:rPr>
        <w:t>00 este tipo de actividad no se realizaba, uno se daba cuenta que en su comunidad estaban construyendo algún proyecto por lo que uno veía las maquinarias, equipos pesados pero no sabíamos quien era el promotor y en qué consistía el proyecto, ni cuales eran los impactos sociales o ambientales que tenia tanto positivo como negativos que el proyecto pueda general en la comunidad con  la ley 6400 ha ido cambiado de manera gradual y ha tomado tiempo pero ha cambiado y esta ley la poder a las comunidades y organizaciones para que participe  en la toma de decisiones y es de hay la importancia de las vistas públicas, pero el ministerio exige que las promotores del proyecto envíen invitaciones pero si usted se entera y no lo invitaron usted tiene el mismo derecho a participar.</w:t>
      </w:r>
    </w:p>
    <w:p w:rsidR="00DC04CE" w:rsidRPr="00AC736A" w:rsidRDefault="00DC04CE" w:rsidP="00DC04CE">
      <w:pPr>
        <w:spacing w:after="240" w:line="360" w:lineRule="auto"/>
        <w:jc w:val="both"/>
        <w:rPr>
          <w:rFonts w:ascii="Arial" w:hAnsi="Arial" w:cs="Arial"/>
        </w:rPr>
      </w:pPr>
      <w:r w:rsidRPr="00AC736A">
        <w:rPr>
          <w:rFonts w:ascii="Arial" w:hAnsi="Arial" w:cs="Arial"/>
        </w:rPr>
        <w:t xml:space="preserve">Entonces que vamos a hacer en esta mañana el ingeniero José Núñez va a presentar el proyecto, luego de la exposición del ingeniero José Núñez procede el ingeniero Antonio Gallo le estará hablando de los impactos ambientales, económicos y sociales del proyecto y luego de ambas exposiciones pasamos a la sección de preguntas, dudas o inquietudes que ustedes tengan con relación al proyecto, ahora vamos a pasar con el Ing. Núñez presente el proyecto. </w:t>
      </w:r>
    </w:p>
    <w:p w:rsidR="00DC04CE" w:rsidRPr="00AC736A" w:rsidRDefault="00DC04CE" w:rsidP="00DC04CE">
      <w:pPr>
        <w:spacing w:after="240" w:line="360" w:lineRule="auto"/>
        <w:jc w:val="both"/>
        <w:rPr>
          <w:rFonts w:ascii="Arial" w:hAnsi="Arial" w:cs="Arial"/>
        </w:rPr>
      </w:pPr>
      <w:r w:rsidRPr="00AC736A">
        <w:rPr>
          <w:rFonts w:ascii="Arial" w:hAnsi="Arial" w:cs="Arial"/>
          <w:b/>
          <w:bCs/>
        </w:rPr>
        <w:t>Ingeniero José Núñez:</w:t>
      </w:r>
      <w:r w:rsidRPr="00AC736A">
        <w:rPr>
          <w:rFonts w:ascii="Arial" w:hAnsi="Arial" w:cs="Arial"/>
        </w:rPr>
        <w:t xml:space="preserve">  Buenos días yo soy el ingeniero químico con espec</w:t>
      </w:r>
      <w:r w:rsidR="00AB5DAB">
        <w:rPr>
          <w:rFonts w:ascii="Arial" w:hAnsi="Arial" w:cs="Arial"/>
        </w:rPr>
        <w:t>ialización en ingeniería azucarera de alcolera</w:t>
      </w:r>
      <w:r w:rsidRPr="00AC736A">
        <w:rPr>
          <w:rFonts w:ascii="Arial" w:hAnsi="Arial" w:cs="Arial"/>
        </w:rPr>
        <w:t xml:space="preserve">, durante los 20 últimos años no hemos desempeñado en asesor del grupo tecnología. Como ustedes saben este en un proyecto muy amplio, este proyecto tiene tres componentes, lleva una parte de cogeneración de 42.5MB, una planta para producir dice sintáctico y la planta para producir pellets, una planta para producir abono orgánico, una planta para producir vinagre, pero en este caso vamos a tratar la primera fase del proyecto que consiste en el procesamiento de 1500 toneladas de residuos sólidos orgánicos y producir 750 toneladas de pellets diarios. Esta planta va a operar 350 días la idea es que produciendo el pellet y almacenando en lo que se van desarrollando las otras etapas del proyecto específicamente la planta de cogeneración de 42.5 MB, pero en esta </w:t>
      </w:r>
      <w:r w:rsidRPr="00AC736A">
        <w:rPr>
          <w:rFonts w:ascii="Arial" w:hAnsi="Arial" w:cs="Arial"/>
        </w:rPr>
        <w:lastRenderedPageBreak/>
        <w:t xml:space="preserve">ocasión trataremos la primera etapa. La producción de residuos sólidos orgánicos puede ser doméstico, industrial porque esta relacionado con la población de habitantes con diversos económicos y los países están clasificados en desarrollados, subdesarrollados y en proceso de avances, los países como México o Brasil por ejemplo son los países reproductores de biomasa de  residuos sólidos orgánicos este país produce espita culas de 1.08Kl de residuos solidos orgánicos por habitante o sea que esto es un país como ustedes todo lo saben un país consumistas que siempre estamos imitando a Estados Unidos de los países pobres este es uno de los que mas consume y mientras mas se consume se produce mas basura. </w:t>
      </w:r>
    </w:p>
    <w:p w:rsidR="00DC04CE" w:rsidRPr="00AC736A" w:rsidRDefault="00DC04CE" w:rsidP="00DC04CE">
      <w:pPr>
        <w:spacing w:after="240" w:line="360" w:lineRule="auto"/>
        <w:jc w:val="both"/>
        <w:rPr>
          <w:rFonts w:ascii="Arial" w:hAnsi="Arial" w:cs="Arial"/>
        </w:rPr>
      </w:pPr>
      <w:r w:rsidRPr="00AC736A">
        <w:rPr>
          <w:rFonts w:ascii="Arial" w:hAnsi="Arial" w:cs="Arial"/>
        </w:rPr>
        <w:t xml:space="preserve">Dentro de los residuos sólidos orgánicos están varias materias por ejemplos están el cartón, los vidrios, los plásticos y los metales en este proceso para producir pellets no se necesita clasificar las basuras, al menos que el promotor del proyecto tenga un mercado si la basura trae plásticos o materia orgánica el proceso no la discrimina si el dueño de la empresa ya tiene un mercado para vender metales pues el proceso tiene la opción de vender metales para venderlos. Los residuos solidos urbanos primero son convertidos en compuesto biosintético industrial descontaminados en esta primera etapa se les sacan todos los contaminantes a los residuos solidos urbanos, luego en compuesto biosintético industrial da origen a madera biosintética da origen a diésel biosintético y origen a fertilizantes todo eso es dentro de la fase de procesamiento que agregan valor de mercado al proyecto. También se producen especies de maduras con mucho valor para fines de decoración todo eso se consigue con el trato de pellets o diésel biosintético que desplaza al carbón general que se usa como combustible en la caldera. Cien toneladas de compuesto biosintético producen 35,200 litros de diésel o sea que estamos hablando de una cantidad considerables para cien toneladas de materia prima y produce carbón biosintético y este carbón tiene una ventaja que es deja un contenido mínimo de cenizas, se produce abono mineral y orgánico. </w:t>
      </w:r>
    </w:p>
    <w:p w:rsidR="00DC04CE" w:rsidRPr="00AC736A" w:rsidRDefault="00DC04CE" w:rsidP="00DC04CE">
      <w:pPr>
        <w:spacing w:after="240" w:line="360" w:lineRule="auto"/>
        <w:jc w:val="both"/>
        <w:rPr>
          <w:rFonts w:ascii="Arial" w:hAnsi="Arial" w:cs="Arial"/>
        </w:rPr>
      </w:pPr>
      <w:r w:rsidRPr="00AC736A">
        <w:rPr>
          <w:rFonts w:ascii="Arial" w:hAnsi="Arial" w:cs="Arial"/>
        </w:rPr>
        <w:t xml:space="preserve">Uno de los componentes mas importante del conjunto de proyecto completo es la cogeneración de energía eléctrica, este proyecto en la segunda fase tendrá una fase de cogeneración 42.5MB hora eso producirá 357,000,000 de KB horas al año y eso da para abastecer 1.400.000 millones de habitantes o sea que viene siendo casi Santo </w:t>
      </w:r>
      <w:r w:rsidRPr="00AC736A">
        <w:rPr>
          <w:rFonts w:ascii="Arial" w:hAnsi="Arial" w:cs="Arial"/>
        </w:rPr>
        <w:lastRenderedPageBreak/>
        <w:t xml:space="preserve">Domingo Oeste que el proyecto abastecerá con energía eléctrica pero el proyecto ahorrar 215,000 toneladas de 0.2 equivalente el proyecto tendrá un ahorro anual pero eso también tiene un mercado en los certificados de reducción de visiones, también remplaza 572,500 barriles de petróleo y este cuando este generando los 42.5 MB ya eso será en la segunda fase del proyecto. </w:t>
      </w:r>
    </w:p>
    <w:p w:rsidR="00DC04CE" w:rsidRPr="00AC736A" w:rsidRDefault="00DC04CE" w:rsidP="00DC04CE">
      <w:pPr>
        <w:spacing w:after="240" w:line="360" w:lineRule="auto"/>
        <w:jc w:val="both"/>
        <w:rPr>
          <w:rFonts w:ascii="Arial" w:hAnsi="Arial" w:cs="Arial"/>
        </w:rPr>
      </w:pPr>
      <w:r w:rsidRPr="00AC736A">
        <w:rPr>
          <w:rFonts w:ascii="Arial" w:hAnsi="Arial" w:cs="Arial"/>
        </w:rPr>
        <w:t xml:space="preserve">El proyecto a nivel tecnológico consiste en lo siguiente, primero hay una recepción de los residuos sólidos orgánicos, luego los residuos sólidos orgánicos se convierten en compuesto biosintético industrial descontaminados y después pasa al sistema de molino, el objetivo de pasarlo por los molinos es reducir el tamaño de las partículas pero cuando el producto sale de los molinos tiene humedad y pasa luego pasa a un secador y el objetivo del secador es disminuir la humedad de las partículas de los residuos sólidos orgánicos con un 20% de humedad del 50% de humedad baja a 20% eso permite tener un sistema calorífico superior en el pellets mientras que un kilogramo de bagazo tiene 1,800  Kilocalorías y un kilogramo de pellets tiene 3,500 kilocalorías ya que tiene más poder energético. </w:t>
      </w:r>
    </w:p>
    <w:p w:rsidR="00DC04CE" w:rsidRPr="00AC736A" w:rsidRDefault="00DC04CE" w:rsidP="00DC04CE">
      <w:pPr>
        <w:spacing w:after="240" w:line="360" w:lineRule="auto"/>
        <w:jc w:val="both"/>
        <w:rPr>
          <w:rFonts w:ascii="Arial" w:hAnsi="Arial" w:cs="Arial"/>
        </w:rPr>
      </w:pPr>
      <w:r w:rsidRPr="00AC736A">
        <w:rPr>
          <w:rFonts w:ascii="Arial" w:hAnsi="Arial" w:cs="Arial"/>
        </w:rPr>
        <w:t>El proyecto tendrá un área de 25,137.19 metros cuadrados y un área de construcción de 21,401 metros cuadrados. La capacidad de la planta es de 1,500 toneladas de residuos por día y producirá 750 toneladas de pellets diarios durante 350 días, y tendrá una inversión total de 12MM en la primera etapa y el financiamiento el 100% de fondos privados. Dentro del listado de las bondades que tiene el proyecto es contribuir con el gobierno central sobre todo con el programa dominicana limpia, este proyecto consiste en disminuir los desechos de residuos sólidos orgánicos.</w:t>
      </w:r>
    </w:p>
    <w:p w:rsidR="00DC04CE" w:rsidRPr="00AC736A" w:rsidRDefault="00DC04CE" w:rsidP="00DC04CE">
      <w:pPr>
        <w:spacing w:after="240" w:line="360" w:lineRule="auto"/>
        <w:jc w:val="both"/>
        <w:rPr>
          <w:rFonts w:ascii="Arial" w:hAnsi="Arial" w:cs="Arial"/>
        </w:rPr>
      </w:pPr>
      <w:r w:rsidRPr="00AC736A">
        <w:rPr>
          <w:rFonts w:ascii="Arial" w:hAnsi="Arial" w:cs="Arial"/>
        </w:rPr>
        <w:t xml:space="preserve">Dentro de las preguntas que las personas se hacen acerca del proyecto están que, si los residuos solidos deben ser clasificados antes de ser utilizados en el proceso, esta tecnología como dijimos anteriormente no necesita de una reclasificación de los residuos, sino que puede ser residuos sólidos orgánicos minerales y no discrimina la fuente. </w:t>
      </w:r>
    </w:p>
    <w:p w:rsidR="00DC04CE" w:rsidRPr="00AC736A" w:rsidRDefault="00DC04CE" w:rsidP="00DC04CE">
      <w:pPr>
        <w:spacing w:after="240" w:line="360" w:lineRule="auto"/>
        <w:jc w:val="both"/>
        <w:rPr>
          <w:rFonts w:ascii="Arial" w:hAnsi="Arial" w:cs="Arial"/>
        </w:rPr>
      </w:pPr>
      <w:r w:rsidRPr="00AC736A">
        <w:rPr>
          <w:rFonts w:ascii="Arial" w:hAnsi="Arial" w:cs="Arial"/>
          <w:b/>
          <w:bCs/>
        </w:rPr>
        <w:t>Ramona Pérez (Consultora):</w:t>
      </w:r>
      <w:r w:rsidRPr="00AC736A">
        <w:rPr>
          <w:rFonts w:ascii="Arial" w:hAnsi="Arial" w:cs="Arial"/>
        </w:rPr>
        <w:t xml:space="preserve"> Gracias Ing. Núñez, vamos a presentar un video y después de la presentación del video pasamos con el Ing. Gallo. </w:t>
      </w:r>
    </w:p>
    <w:p w:rsidR="00DC04CE" w:rsidRPr="00AC736A" w:rsidRDefault="00DC04CE" w:rsidP="00DC04CE">
      <w:pPr>
        <w:spacing w:after="240" w:line="360" w:lineRule="auto"/>
        <w:jc w:val="both"/>
        <w:rPr>
          <w:rFonts w:ascii="Arial" w:hAnsi="Arial" w:cs="Arial"/>
        </w:rPr>
      </w:pPr>
      <w:r w:rsidRPr="00AC736A">
        <w:rPr>
          <w:rFonts w:ascii="Arial" w:hAnsi="Arial" w:cs="Arial"/>
        </w:rPr>
        <w:lastRenderedPageBreak/>
        <w:t xml:space="preserve">Ya vimos lo que es la planta y vimos que no es una planta donde va a acumular basuras sino una planta donde vamos a desintegrar la basura y ha convertirla en algo útil para la comunidad para el sector y para la industria. </w:t>
      </w:r>
    </w:p>
    <w:p w:rsidR="00DC04CE" w:rsidRPr="00AC736A" w:rsidRDefault="00DC04CE" w:rsidP="00DC04CE">
      <w:pPr>
        <w:spacing w:after="240" w:line="360" w:lineRule="auto"/>
        <w:jc w:val="both"/>
        <w:rPr>
          <w:rFonts w:ascii="Arial" w:hAnsi="Arial" w:cs="Arial"/>
        </w:rPr>
      </w:pPr>
      <w:r w:rsidRPr="00AC736A">
        <w:rPr>
          <w:rFonts w:ascii="Arial" w:hAnsi="Arial" w:cs="Arial"/>
          <w:b/>
          <w:bCs/>
        </w:rPr>
        <w:t>Ing. Antonio Gallo:</w:t>
      </w:r>
      <w:r w:rsidRPr="00AC736A">
        <w:rPr>
          <w:rFonts w:ascii="Arial" w:hAnsi="Arial" w:cs="Arial"/>
        </w:rPr>
        <w:t xml:space="preserve"> Mut</w:t>
      </w:r>
      <w:r w:rsidR="00AB5DAB">
        <w:rPr>
          <w:rFonts w:ascii="Arial" w:hAnsi="Arial" w:cs="Arial"/>
        </w:rPr>
        <w:t>}y</w:t>
      </w:r>
      <w:r w:rsidRPr="00AC736A">
        <w:rPr>
          <w:rFonts w:ascii="Arial" w:hAnsi="Arial" w:cs="Arial"/>
        </w:rPr>
        <w:t xml:space="preserve"> buenos días, el proyecto consiste en la construcción y operación de una </w:t>
      </w:r>
      <w:r w:rsidR="00AB5DAB" w:rsidRPr="00AC736A">
        <w:rPr>
          <w:rFonts w:ascii="Arial" w:hAnsi="Arial" w:cs="Arial"/>
        </w:rPr>
        <w:t>fábrica</w:t>
      </w:r>
      <w:r w:rsidRPr="00AC736A">
        <w:rPr>
          <w:rFonts w:ascii="Arial" w:hAnsi="Arial" w:cs="Arial"/>
        </w:rPr>
        <w:t xml:space="preserve"> de pellets. Que significa impactos consiste son los hechos que ocurren durante la fase construcción de un proyecto tanto positivos como negativos, como en cualquier construcción hay que empezar hacer zapatas, instalaciones y los equipos de operación. Durante la fase de construcción va a ver levantamiento de polvo por el movimiento del suelo y el uso de las maquinarias, y produce contaminaciones y son valorados como impactos mínimos, hay medidas cuando se vaya a construir para que el levantamiento de polvo no sea tan fuerte se riega agua para aplacarlo y la entrada y salida de los camiones tendrá un horario establecido no que entraran y saldrán cuando ellos quieran. Durante esa misma fase de construcción va a ver de 50 a 100 empleos como electricista, plomeros, varilleros, albañiles, y gran parte serán de la comunidad y el promotor del proyecto comprar las materias en las ferreterías de las zonas eso será un impacto económico para la comunidad y los empleados consumirán aquí en la zona así que es un flujo económico. </w:t>
      </w:r>
    </w:p>
    <w:p w:rsidR="00DC04CE" w:rsidRPr="00AC736A" w:rsidRDefault="00DC04CE" w:rsidP="00DC04CE">
      <w:pPr>
        <w:spacing w:after="240" w:line="360" w:lineRule="auto"/>
        <w:jc w:val="both"/>
        <w:rPr>
          <w:rFonts w:ascii="Arial" w:hAnsi="Arial" w:cs="Arial"/>
        </w:rPr>
      </w:pPr>
      <w:r w:rsidRPr="00AC736A">
        <w:rPr>
          <w:rFonts w:ascii="Arial" w:hAnsi="Arial" w:cs="Arial"/>
        </w:rPr>
        <w:t xml:space="preserve">Viene la segunda fase que es la fase de operación que es donde habrá aproximadamente 700 empleos directos o sea que se serán fijos, los impactos que pueden ocurrir durante esa fase son el manejo de la basura que es un </w:t>
      </w:r>
      <w:r w:rsidR="00AB5DAB" w:rsidRPr="00AC736A">
        <w:rPr>
          <w:rFonts w:ascii="Arial" w:hAnsi="Arial" w:cs="Arial"/>
        </w:rPr>
        <w:t>término</w:t>
      </w:r>
      <w:r w:rsidRPr="00AC736A">
        <w:rPr>
          <w:rFonts w:ascii="Arial" w:hAnsi="Arial" w:cs="Arial"/>
        </w:rPr>
        <w:t xml:space="preserve"> negativo para la comunidad, pero ellos lo que deben procesar esos desechos para convertirlo en materia prima de uso como madera, abono diésel, carbón y otras materias primas o como cogeneración de energía eléctrica esos son impactos positivos que se producirán. </w:t>
      </w:r>
    </w:p>
    <w:p w:rsidR="00DC04CE" w:rsidRDefault="00DC04CE" w:rsidP="00DC04CE">
      <w:pPr>
        <w:spacing w:after="240" w:line="360" w:lineRule="auto"/>
        <w:jc w:val="both"/>
        <w:rPr>
          <w:rFonts w:ascii="Arial" w:hAnsi="Arial" w:cs="Arial"/>
        </w:rPr>
      </w:pPr>
      <w:r w:rsidRPr="00AC736A">
        <w:rPr>
          <w:rFonts w:ascii="Arial" w:hAnsi="Arial" w:cs="Arial"/>
        </w:rPr>
        <w:t xml:space="preserve">Ahora vamos a pasar a la sección de preguntas y respuestas, entonces cualquier opinión le podemos responder. </w:t>
      </w:r>
    </w:p>
    <w:p w:rsidR="00DC04CE" w:rsidRDefault="00DC04CE">
      <w:pPr>
        <w:rPr>
          <w:rFonts w:ascii="Arial" w:hAnsi="Arial" w:cs="Arial"/>
        </w:rPr>
      </w:pPr>
      <w:r>
        <w:rPr>
          <w:rFonts w:ascii="Arial" w:hAnsi="Arial" w:cs="Arial"/>
        </w:rPr>
        <w:br w:type="page"/>
      </w:r>
    </w:p>
    <w:p w:rsidR="00DC04CE" w:rsidRPr="00AC736A" w:rsidRDefault="00DC04CE" w:rsidP="00DC04CE">
      <w:pPr>
        <w:spacing w:after="240" w:line="360" w:lineRule="auto"/>
        <w:jc w:val="both"/>
        <w:rPr>
          <w:rFonts w:ascii="Arial" w:hAnsi="Arial" w:cs="Arial"/>
          <w:b/>
          <w:bCs/>
          <w:i/>
          <w:iCs/>
        </w:rPr>
      </w:pPr>
      <w:r w:rsidRPr="00AC736A">
        <w:rPr>
          <w:rFonts w:ascii="Arial" w:hAnsi="Arial" w:cs="Arial"/>
          <w:b/>
          <w:bCs/>
          <w:i/>
          <w:iCs/>
        </w:rPr>
        <w:lastRenderedPageBreak/>
        <w:t>Sesión de preguntas y repuestas</w:t>
      </w:r>
    </w:p>
    <w:p w:rsidR="00DC04CE" w:rsidRPr="00AC736A" w:rsidRDefault="00DC04CE" w:rsidP="00DC04CE">
      <w:pPr>
        <w:spacing w:after="240" w:line="360" w:lineRule="auto"/>
        <w:jc w:val="both"/>
        <w:rPr>
          <w:rFonts w:ascii="Arial" w:hAnsi="Arial" w:cs="Arial"/>
        </w:rPr>
      </w:pPr>
      <w:r w:rsidRPr="00AC736A">
        <w:rPr>
          <w:rFonts w:ascii="Arial" w:hAnsi="Arial" w:cs="Arial"/>
          <w:b/>
          <w:bCs/>
        </w:rPr>
        <w:t xml:space="preserve">Ramona Pérez (Consultora): </w:t>
      </w:r>
      <w:r w:rsidRPr="00AC736A">
        <w:rPr>
          <w:rFonts w:ascii="Arial" w:hAnsi="Arial" w:cs="Arial"/>
        </w:rPr>
        <w:t xml:space="preserve">Muchas gracias, Antonio Gallo, en esta parte de las preguntas y las respuestas vamos a levantar las manos y cuando vayamos a formular las preguntas decir su nombre y apellido y a que organización pertenece. Entonces vamos a ver la primera pregunta, duda, inquietud, comentario o sugerencia. </w:t>
      </w:r>
    </w:p>
    <w:p w:rsidR="00DC04CE" w:rsidRPr="00AC736A" w:rsidRDefault="00DC04CE" w:rsidP="00DC04CE">
      <w:pPr>
        <w:spacing w:after="240" w:line="360" w:lineRule="auto"/>
        <w:jc w:val="both"/>
        <w:rPr>
          <w:rFonts w:ascii="Arial" w:hAnsi="Arial" w:cs="Arial"/>
        </w:rPr>
      </w:pPr>
      <w:r w:rsidRPr="00AC736A">
        <w:rPr>
          <w:rFonts w:ascii="Arial" w:hAnsi="Arial" w:cs="Arial"/>
          <w:b/>
          <w:bCs/>
        </w:rPr>
        <w:t>Carlos Bienvenidos Pereira (Consejo de desarrollo de San Luis):</w:t>
      </w:r>
      <w:r w:rsidRPr="00AC736A">
        <w:rPr>
          <w:rFonts w:ascii="Arial" w:hAnsi="Arial" w:cs="Arial"/>
        </w:rPr>
        <w:t xml:space="preserve"> Mi pregunta es como ustedes van a recoger la basura la van a buscar a través del ayuntamiento o ustedes tendrán camiones para recoger las basuras en las casas. </w:t>
      </w:r>
    </w:p>
    <w:p w:rsidR="00DC04CE" w:rsidRPr="00AC736A" w:rsidRDefault="00DC04CE" w:rsidP="00DC04CE">
      <w:pPr>
        <w:spacing w:after="240" w:line="360" w:lineRule="auto"/>
        <w:jc w:val="both"/>
        <w:rPr>
          <w:rFonts w:ascii="Arial" w:hAnsi="Arial" w:cs="Arial"/>
        </w:rPr>
      </w:pPr>
      <w:r w:rsidRPr="00AC736A">
        <w:rPr>
          <w:rFonts w:ascii="Arial" w:hAnsi="Arial" w:cs="Arial"/>
          <w:b/>
          <w:bCs/>
        </w:rPr>
        <w:t>Julio Cesar Silvestres (Promotor del proyecto):</w:t>
      </w:r>
      <w:r w:rsidRPr="00AC736A">
        <w:rPr>
          <w:rFonts w:ascii="Arial" w:hAnsi="Arial" w:cs="Arial"/>
        </w:rPr>
        <w:t xml:space="preserve"> Nosotros vamos a hacer llegar los residuos a la planta de las dos maneras a treves del ayuntamiento y tendremos un equipo de recogida nuestro, se hace el pesaje de cuantas toneladas de desechos contienen los camiones y se procederá a la descarga de esos residuos sólidos. Nuestra estructura industrial nos da la facilidad de como vienen muchas cosas ligadas en los residuos solidos principalmente la que mas afecta es los residuos de metal entonces esos equipos tendrán unos brazos automáticos que detectara cualquier metal y lo ira sacando automáticamente, habrá un cuerpo de hombre y mujeres que trabajaran en el mismo tándem que por si requerimos clasificar los desechos para que nos vayan a romper alguna pieza de los molinos. Y el ayuntamiento de Santo Domingo Oeste está produciendo 1500 toneladas de desechos solidos y este proyecto va ayudar a la reducción de toda esa basura. </w:t>
      </w:r>
    </w:p>
    <w:p w:rsidR="00DC04CE" w:rsidRPr="00AC736A" w:rsidRDefault="00DC04CE" w:rsidP="00DC04CE">
      <w:pPr>
        <w:spacing w:after="240" w:line="360" w:lineRule="auto"/>
        <w:jc w:val="both"/>
        <w:rPr>
          <w:rFonts w:ascii="Arial" w:hAnsi="Arial" w:cs="Arial"/>
        </w:rPr>
      </w:pPr>
      <w:r w:rsidRPr="00AC736A">
        <w:rPr>
          <w:rFonts w:ascii="Arial" w:hAnsi="Arial" w:cs="Arial"/>
          <w:b/>
          <w:bCs/>
        </w:rPr>
        <w:t>José Núñez (Ingeniero del proyecto):</w:t>
      </w:r>
      <w:r w:rsidRPr="00AC736A">
        <w:rPr>
          <w:rFonts w:ascii="Arial" w:hAnsi="Arial" w:cs="Arial"/>
        </w:rPr>
        <w:t xml:space="preserve"> Quiero aclarar que el requerimiento para producir los 42.5MB en la segunda etapa del proyecto requieren 1500 toneladas de residuos sólidos orgánicos, pero que esta contemplada a una alternativa de que si por la distancia no es factible transportar los desechos sólidos orgánicos se puede hacer una planta de 500 toneladas por día de pellets en ese sitio entonces en </w:t>
      </w:r>
      <w:r w:rsidR="00AB5DAB" w:rsidRPr="00AC736A">
        <w:rPr>
          <w:rFonts w:ascii="Arial" w:hAnsi="Arial" w:cs="Arial"/>
        </w:rPr>
        <w:t>vez</w:t>
      </w:r>
      <w:r w:rsidRPr="00AC736A">
        <w:rPr>
          <w:rFonts w:ascii="Arial" w:hAnsi="Arial" w:cs="Arial"/>
        </w:rPr>
        <w:t xml:space="preserve"> de transportar basura se transportaría el pellet por cada tonelada de basura se produce media tonelada de pellet o sea para que ustedes sepan que el centro de la planta aquí para producir los 42.5MB pero existe la opción de hacer miniplantas en los sitios que estén mas alejados. </w:t>
      </w:r>
    </w:p>
    <w:p w:rsidR="00DC04CE" w:rsidRPr="00AC736A" w:rsidRDefault="00DC04CE" w:rsidP="00DC04CE">
      <w:pPr>
        <w:spacing w:after="240" w:line="360" w:lineRule="auto"/>
        <w:jc w:val="both"/>
        <w:rPr>
          <w:rFonts w:ascii="Arial" w:hAnsi="Arial" w:cs="Arial"/>
        </w:rPr>
      </w:pPr>
      <w:r w:rsidRPr="00AC736A">
        <w:rPr>
          <w:rFonts w:ascii="Arial" w:hAnsi="Arial" w:cs="Arial"/>
          <w:b/>
          <w:bCs/>
        </w:rPr>
        <w:lastRenderedPageBreak/>
        <w:t>Ariuchi Volque (director de la Junta de Vecinos de San Luis):</w:t>
      </w:r>
      <w:r w:rsidRPr="00AC736A">
        <w:rPr>
          <w:rFonts w:ascii="Arial" w:hAnsi="Arial" w:cs="Arial"/>
        </w:rPr>
        <w:t xml:space="preserve"> Estuve viendo en el video que México y Brasil que tienen experiencia en el uso de ese tipo de planta, </w:t>
      </w:r>
      <w:r>
        <w:rPr>
          <w:rFonts w:ascii="Arial" w:hAnsi="Arial" w:cs="Arial"/>
        </w:rPr>
        <w:t>entonces</w:t>
      </w:r>
      <w:r w:rsidRPr="00AC736A">
        <w:rPr>
          <w:rFonts w:ascii="Arial" w:hAnsi="Arial" w:cs="Arial"/>
        </w:rPr>
        <w:t xml:space="preserve"> aplicaran esa misma tecnología de Brasil y México en la República Dominica</w:t>
      </w:r>
      <w:ins w:id="109" w:author="Imara DeLaCruz">
        <w:r w:rsidRPr="00AC736A">
          <w:rPr>
            <w:rFonts w:ascii="Arial" w:hAnsi="Arial" w:cs="Arial"/>
          </w:rPr>
          <w:t xml:space="preserve">. </w:t>
        </w:r>
      </w:ins>
    </w:p>
    <w:p w:rsidR="00DC04CE" w:rsidRPr="00AC736A" w:rsidRDefault="00DC04CE" w:rsidP="00DC04CE">
      <w:pPr>
        <w:spacing w:after="240" w:line="360" w:lineRule="auto"/>
        <w:jc w:val="both"/>
        <w:rPr>
          <w:rFonts w:ascii="Arial" w:hAnsi="Arial" w:cs="Arial"/>
        </w:rPr>
      </w:pPr>
      <w:r w:rsidRPr="00AC736A">
        <w:rPr>
          <w:rFonts w:ascii="Arial" w:hAnsi="Arial" w:cs="Arial"/>
          <w:b/>
          <w:bCs/>
        </w:rPr>
        <w:t>José Núñez (Ing. Del proyecto):</w:t>
      </w:r>
      <w:r w:rsidRPr="00AC736A">
        <w:rPr>
          <w:rFonts w:ascii="Arial" w:hAnsi="Arial" w:cs="Arial"/>
        </w:rPr>
        <w:t xml:space="preserve"> Esta tecnología es brasileña y tiene varias ventajas sobre todo como decía el Ing. Gallo, el consumo de agua es mínimo en la planta porque serán aguas tratadas en circuitos cerrados y que se utilizarían simplemente para el enfriamiento de los equipos y además es un proceso totalmente especializado porque llegan los residuos sólidos urbanos, pero ante de ahí va a emplear una gran cantidad de personas en la que recolecciones la basura. </w:t>
      </w:r>
    </w:p>
    <w:p w:rsidR="00DC04CE" w:rsidRPr="00AC736A" w:rsidRDefault="00DC04CE" w:rsidP="00DC04CE">
      <w:pPr>
        <w:spacing w:after="240" w:line="360" w:lineRule="auto"/>
        <w:jc w:val="both"/>
        <w:rPr>
          <w:rFonts w:ascii="Arial" w:hAnsi="Arial" w:cs="Arial"/>
        </w:rPr>
      </w:pPr>
      <w:r w:rsidRPr="00AC736A">
        <w:rPr>
          <w:rFonts w:ascii="Arial" w:hAnsi="Arial" w:cs="Arial"/>
          <w:b/>
          <w:bCs/>
        </w:rPr>
        <w:t xml:space="preserve">Porfirio Peña (relacionista del consejo público de San Luis): </w:t>
      </w:r>
      <w:r w:rsidRPr="00AC736A">
        <w:rPr>
          <w:rFonts w:ascii="Arial" w:hAnsi="Arial" w:cs="Arial"/>
        </w:rPr>
        <w:t>La pregunta es que es pellet primero y cual seria el medio de que cualquier institución comunitaria tenga alguna queja, a donde tendría que asistir, queremos saber si la comunidad en un momento determinado se siente que se le est</w:t>
      </w:r>
      <w:r>
        <w:rPr>
          <w:rFonts w:ascii="Arial" w:hAnsi="Arial" w:cs="Arial"/>
        </w:rPr>
        <w:t>á</w:t>
      </w:r>
      <w:r w:rsidRPr="00AC736A">
        <w:rPr>
          <w:rFonts w:ascii="Arial" w:hAnsi="Arial" w:cs="Arial"/>
        </w:rPr>
        <w:t xml:space="preserve"> vulnerando sus derechos por alguna situación que se le presenta a donde irían esas quejas. </w:t>
      </w:r>
    </w:p>
    <w:p w:rsidR="00DC04CE" w:rsidRPr="00AC736A" w:rsidRDefault="00DC04CE" w:rsidP="00DC04CE">
      <w:pPr>
        <w:spacing w:after="240" w:line="360" w:lineRule="auto"/>
        <w:jc w:val="both"/>
        <w:rPr>
          <w:rFonts w:ascii="Arial" w:hAnsi="Arial" w:cs="Arial"/>
        </w:rPr>
      </w:pPr>
      <w:r w:rsidRPr="00AC736A">
        <w:rPr>
          <w:rFonts w:ascii="Arial" w:hAnsi="Arial" w:cs="Arial"/>
          <w:b/>
          <w:bCs/>
        </w:rPr>
        <w:t>Antonio Gallo (Ing. del equipo ambiental):</w:t>
      </w:r>
      <w:r w:rsidRPr="00AC736A">
        <w:rPr>
          <w:rFonts w:ascii="Arial" w:hAnsi="Arial" w:cs="Arial"/>
        </w:rPr>
        <w:t xml:space="preserve"> Normalmente los proyectos desde que inician hasta que se comienza a operar tiene que cumplir con las normativas ambientales aparte de que después de los 6 meses tiene que reportar un informe al Ministerio de Medio Ambiente y vienen a monitorear a ver si están funcionando correctamente con la medición del agua, de los ruidos y también como parte de la comunidad cualquier queja que tengan deben acudir al ministerio y plantear los problemas. Pero el proyecto en si es un proyecto limpio ya que es para cambiar un proceso de basura a materia prima aprovechable. Y con respecto al agua la basura tiene un componente del agua pero que pasa en el proceso esa agua se evapora en la atmosfera y se vuelve agua purificada. </w:t>
      </w:r>
    </w:p>
    <w:p w:rsidR="00DC04CE" w:rsidRPr="00AC736A" w:rsidRDefault="00DC04CE" w:rsidP="00DC04CE">
      <w:pPr>
        <w:spacing w:after="240" w:line="360" w:lineRule="auto"/>
        <w:jc w:val="both"/>
        <w:rPr>
          <w:rFonts w:ascii="Arial" w:hAnsi="Arial" w:cs="Arial"/>
        </w:rPr>
      </w:pPr>
      <w:r w:rsidRPr="00AC736A">
        <w:rPr>
          <w:rFonts w:ascii="Arial" w:hAnsi="Arial" w:cs="Arial"/>
          <w:b/>
          <w:bCs/>
        </w:rPr>
        <w:t>José Núñez (Ing. Del proyecto):</w:t>
      </w:r>
      <w:r w:rsidRPr="00AC736A">
        <w:rPr>
          <w:rFonts w:ascii="Arial" w:hAnsi="Arial" w:cs="Arial"/>
        </w:rPr>
        <w:t xml:space="preserve"> Primeramente, el concepto de este proyecto es vertedero cero, el pellet viene siendo un material similar a la madera, pero en </w:t>
      </w:r>
      <w:r w:rsidR="003B066D" w:rsidRPr="00AC736A">
        <w:rPr>
          <w:rFonts w:ascii="Arial" w:hAnsi="Arial" w:cs="Arial"/>
        </w:rPr>
        <w:t>vez</w:t>
      </w:r>
      <w:r w:rsidRPr="00AC736A">
        <w:rPr>
          <w:rFonts w:ascii="Arial" w:hAnsi="Arial" w:cs="Arial"/>
        </w:rPr>
        <w:t xml:space="preserve"> de estar en longitudes grande están en longitudes pequeñas como por ejemplo los granos de habichuelas o de maíz eso se hace para aumentar la densidad y que se puedan </w:t>
      </w:r>
      <w:r w:rsidRPr="00AC736A">
        <w:rPr>
          <w:rFonts w:ascii="Arial" w:hAnsi="Arial" w:cs="Arial"/>
        </w:rPr>
        <w:lastRenderedPageBreak/>
        <w:t xml:space="preserve">almacenar mas cantidades de materias en un espacio más pequeño, el pellet vienen siendo la madera comprimida. </w:t>
      </w:r>
    </w:p>
    <w:p w:rsidR="00DC04CE" w:rsidRPr="00AC736A" w:rsidRDefault="00DC04CE" w:rsidP="00DC04CE">
      <w:pPr>
        <w:spacing w:after="240" w:line="360" w:lineRule="auto"/>
        <w:jc w:val="both"/>
        <w:rPr>
          <w:rFonts w:ascii="Arial" w:hAnsi="Arial" w:cs="Arial"/>
        </w:rPr>
      </w:pPr>
      <w:r w:rsidRPr="00AC736A">
        <w:rPr>
          <w:rFonts w:ascii="Arial" w:hAnsi="Arial" w:cs="Arial"/>
          <w:b/>
          <w:bCs/>
        </w:rPr>
        <w:t>Juan Del O</w:t>
      </w:r>
      <w:r>
        <w:rPr>
          <w:rFonts w:ascii="Arial" w:hAnsi="Arial" w:cs="Arial"/>
          <w:b/>
          <w:bCs/>
        </w:rPr>
        <w:t>r</w:t>
      </w:r>
      <w:r w:rsidRPr="00AC736A">
        <w:rPr>
          <w:rFonts w:ascii="Arial" w:hAnsi="Arial" w:cs="Arial"/>
          <w:b/>
          <w:bCs/>
        </w:rPr>
        <w:t>be (representarte del ayuntamiento):</w:t>
      </w:r>
      <w:r w:rsidRPr="00AC736A">
        <w:rPr>
          <w:rFonts w:ascii="Arial" w:hAnsi="Arial" w:cs="Arial"/>
        </w:rPr>
        <w:t xml:space="preserve"> Aunque no estoy hablando de parte del ayuntamiento sino que yo trabajo con plástico, con respeto al pellet, el pellet no es mas que un proceso que se deduce en termino volumétrico un material cualquiera procesado pero en el caso de los RSU es muy común aunque no en el país todavía no se ha hecho en la mayoría de los países desarrollado la basura no existe lo que existe es la materia prima y es de los residuos solidos que se hace entonces volviendo al concepto de pellet es cualquier material que se procese a la reducción volumétrica que permita manipularlo y trabajarlo invertirlo o reinvertirlo en un producto final o un producto intermedio. </w:t>
      </w:r>
    </w:p>
    <w:p w:rsidR="00DC04CE" w:rsidRPr="00AC736A" w:rsidRDefault="00DC04CE" w:rsidP="00DC04CE">
      <w:pPr>
        <w:spacing w:after="240" w:line="360" w:lineRule="auto"/>
        <w:jc w:val="both"/>
        <w:rPr>
          <w:rFonts w:ascii="Arial" w:hAnsi="Arial" w:cs="Arial"/>
        </w:rPr>
      </w:pPr>
      <w:r w:rsidRPr="00AC736A">
        <w:rPr>
          <w:rFonts w:ascii="Arial" w:hAnsi="Arial" w:cs="Arial"/>
          <w:b/>
          <w:bCs/>
        </w:rPr>
        <w:t>Antonio Zabala (Comunitario):</w:t>
      </w:r>
      <w:r w:rsidRPr="00AC736A">
        <w:rPr>
          <w:rFonts w:ascii="Arial" w:hAnsi="Arial" w:cs="Arial"/>
        </w:rPr>
        <w:t xml:space="preserve"> solamente hablaron de que con los desechos harán combustible diésel sintético no sacarán gasolina, querosén, gas, GLP. </w:t>
      </w:r>
    </w:p>
    <w:p w:rsidR="00DC04CE" w:rsidRPr="00AC736A" w:rsidRDefault="00DC04CE" w:rsidP="00DC04CE">
      <w:pPr>
        <w:spacing w:after="240" w:line="360" w:lineRule="auto"/>
        <w:jc w:val="both"/>
        <w:rPr>
          <w:rFonts w:ascii="Arial" w:hAnsi="Arial" w:cs="Arial"/>
        </w:rPr>
      </w:pPr>
      <w:r w:rsidRPr="00AC736A">
        <w:rPr>
          <w:rFonts w:ascii="Arial" w:hAnsi="Arial" w:cs="Arial"/>
          <w:b/>
          <w:bCs/>
        </w:rPr>
        <w:t>José Núñez (Ing. Del proyecto):</w:t>
      </w:r>
      <w:r w:rsidRPr="00AC736A">
        <w:rPr>
          <w:rFonts w:ascii="Arial" w:hAnsi="Arial" w:cs="Arial"/>
        </w:rPr>
        <w:t xml:space="preserve"> En realidad en este proyecto se va a reproducir diésel sintético, pero no gasolina ya que la gasolina que es de origen orgánica le dicen gasolina, pero en este proyecto específicamente es diésel que remplaza al buque c que se usa comúnmente como combustible en caldera ya que no es diésel para vehículo sino diésel para usarse como caldera remplazando el carbón y remplazando la biomasa. </w:t>
      </w:r>
    </w:p>
    <w:p w:rsidR="00DC04CE" w:rsidRPr="00AC736A" w:rsidRDefault="00DC04CE" w:rsidP="00DC04CE">
      <w:pPr>
        <w:spacing w:after="240" w:line="360" w:lineRule="auto"/>
        <w:jc w:val="both"/>
        <w:rPr>
          <w:rFonts w:ascii="Arial" w:hAnsi="Arial" w:cs="Arial"/>
        </w:rPr>
      </w:pPr>
      <w:r w:rsidRPr="00AC736A">
        <w:rPr>
          <w:rFonts w:ascii="Arial" w:hAnsi="Arial" w:cs="Arial"/>
          <w:b/>
          <w:bCs/>
        </w:rPr>
        <w:t>Antonio Zabala (Comunitario):</w:t>
      </w:r>
      <w:r w:rsidRPr="00AC736A">
        <w:rPr>
          <w:rFonts w:ascii="Arial" w:hAnsi="Arial" w:cs="Arial"/>
        </w:rPr>
        <w:t xml:space="preserve"> Ya que vivimos en sequia y el agua salada no se esta utilizando, a futuro se no tienen como desalar el agua y utilizarla en aprovechamiento de las plantas. </w:t>
      </w:r>
    </w:p>
    <w:p w:rsidR="00DC04CE" w:rsidRPr="00AC736A" w:rsidRDefault="00DC04CE" w:rsidP="00DC04CE">
      <w:pPr>
        <w:spacing w:after="240" w:line="360" w:lineRule="auto"/>
        <w:jc w:val="both"/>
        <w:rPr>
          <w:rFonts w:ascii="Arial" w:hAnsi="Arial" w:cs="Arial"/>
        </w:rPr>
      </w:pPr>
      <w:r w:rsidRPr="00AC736A">
        <w:rPr>
          <w:rFonts w:ascii="Arial" w:hAnsi="Arial" w:cs="Arial"/>
          <w:b/>
          <w:bCs/>
        </w:rPr>
        <w:t>José Núñez (Ingeniero del proyecto):</w:t>
      </w:r>
      <w:r w:rsidRPr="00AC736A">
        <w:rPr>
          <w:rFonts w:ascii="Arial" w:hAnsi="Arial" w:cs="Arial"/>
        </w:rPr>
        <w:t xml:space="preserve"> Muy buena sugerencia, pero el proyecto no contempla contabilizar esa agua, pero existen las tecnologías son muy buena. </w:t>
      </w:r>
    </w:p>
    <w:p w:rsidR="00DC04CE" w:rsidRPr="00AC736A" w:rsidRDefault="00DC04CE" w:rsidP="00DC04CE">
      <w:pPr>
        <w:spacing w:after="240" w:line="360" w:lineRule="auto"/>
        <w:jc w:val="both"/>
        <w:rPr>
          <w:rFonts w:ascii="Arial" w:hAnsi="Arial" w:cs="Arial"/>
        </w:rPr>
      </w:pPr>
      <w:r w:rsidRPr="00AC736A">
        <w:rPr>
          <w:rFonts w:ascii="Arial" w:hAnsi="Arial" w:cs="Arial"/>
          <w:b/>
          <w:bCs/>
        </w:rPr>
        <w:t>Antonio Zabala (Comunitario):</w:t>
      </w:r>
      <w:r w:rsidRPr="00AC736A">
        <w:rPr>
          <w:rFonts w:ascii="Arial" w:hAnsi="Arial" w:cs="Arial"/>
        </w:rPr>
        <w:t xml:space="preserve"> Con relación a los neumáticos como van a hacer ya que vi en México un ingeniero de los neumáticos sacaban asfalto no se si ustedes en un futuro piensan hacer eso también en ves de tirarlas al mar.</w:t>
      </w:r>
    </w:p>
    <w:p w:rsidR="00DC04CE" w:rsidRPr="00AC736A" w:rsidRDefault="00DC04CE" w:rsidP="00DC04CE">
      <w:pPr>
        <w:spacing w:after="240" w:line="360" w:lineRule="auto"/>
        <w:jc w:val="both"/>
        <w:rPr>
          <w:rFonts w:ascii="Arial" w:hAnsi="Arial" w:cs="Arial"/>
        </w:rPr>
      </w:pPr>
      <w:r w:rsidRPr="00AC736A">
        <w:rPr>
          <w:rFonts w:ascii="Arial" w:hAnsi="Arial" w:cs="Arial"/>
          <w:b/>
          <w:bCs/>
        </w:rPr>
        <w:lastRenderedPageBreak/>
        <w:t>Julio Cesar Silvestre (promotor del proyecto):</w:t>
      </w:r>
      <w:r w:rsidRPr="00AC736A">
        <w:rPr>
          <w:rFonts w:ascii="Arial" w:hAnsi="Arial" w:cs="Arial"/>
        </w:rPr>
        <w:t xml:space="preserve"> Claro en un futuro tenemos contemplado hacer eso, y hay una simple maquinita que no la están ofertando en estos momentos y tenemos un trato especial para triturar esas gomas y si llego con residuos sólidos ese problema también lo vamos a resolver. </w:t>
      </w:r>
    </w:p>
    <w:p w:rsidR="00DC04CE" w:rsidRPr="00AC736A" w:rsidRDefault="00DC04CE" w:rsidP="00DC04CE">
      <w:pPr>
        <w:spacing w:after="240" w:line="360" w:lineRule="auto"/>
        <w:jc w:val="both"/>
        <w:rPr>
          <w:rFonts w:ascii="Arial" w:hAnsi="Arial" w:cs="Arial"/>
        </w:rPr>
      </w:pPr>
      <w:r w:rsidRPr="00AC736A">
        <w:rPr>
          <w:rFonts w:ascii="Arial" w:hAnsi="Arial" w:cs="Arial"/>
          <w:b/>
          <w:bCs/>
        </w:rPr>
        <w:t>Antonio Gallo (Ing. del equipo de consultores):</w:t>
      </w:r>
      <w:r w:rsidRPr="00AC736A">
        <w:rPr>
          <w:rFonts w:ascii="Arial" w:hAnsi="Arial" w:cs="Arial"/>
        </w:rPr>
        <w:t xml:space="preserve"> quiero aportar algo con respeto a lo que es mezclar las gomas con asfalto eso es un problema que tiene que ser estatal no podemos triturar las gomas con el asfalto si no es por una obligación del estado, pero están obligando que mezclen un 20% del asfalto con goma, entonces ya seria llevar eso al que el estado por ley obligara a que se haga e inclusive le da mas estabilidad el asfalto, pero eso es a nivel de ley. </w:t>
      </w:r>
    </w:p>
    <w:p w:rsidR="00DC04CE" w:rsidRPr="00AC736A" w:rsidRDefault="00DC04CE" w:rsidP="00DC04CE">
      <w:pPr>
        <w:spacing w:after="240" w:line="360" w:lineRule="auto"/>
        <w:jc w:val="both"/>
        <w:rPr>
          <w:rFonts w:ascii="Arial" w:hAnsi="Arial" w:cs="Arial"/>
        </w:rPr>
      </w:pPr>
      <w:r w:rsidRPr="00AC736A">
        <w:rPr>
          <w:rFonts w:ascii="Arial" w:hAnsi="Arial" w:cs="Arial"/>
          <w:b/>
          <w:bCs/>
        </w:rPr>
        <w:t>Rudy Báez (Comunitario):</w:t>
      </w:r>
      <w:r w:rsidRPr="00AC736A">
        <w:rPr>
          <w:rFonts w:ascii="Arial" w:hAnsi="Arial" w:cs="Arial"/>
        </w:rPr>
        <w:t xml:space="preserve"> Tenemos nosotros los productos agroindustriales y en eso productos tenemos el tomate y los pollos con esas plumas ustedes saben el olor que producen, como se va a manejar el mal olor que produce la basura para que no afecte la comunidad. </w:t>
      </w:r>
    </w:p>
    <w:p w:rsidR="00DC04CE" w:rsidRPr="00AC736A" w:rsidRDefault="00DC04CE" w:rsidP="00DC04CE">
      <w:pPr>
        <w:spacing w:after="240" w:line="360" w:lineRule="auto"/>
        <w:jc w:val="both"/>
        <w:rPr>
          <w:rFonts w:ascii="Arial" w:hAnsi="Arial" w:cs="Arial"/>
        </w:rPr>
      </w:pPr>
      <w:r w:rsidRPr="00AC736A">
        <w:rPr>
          <w:rFonts w:ascii="Arial" w:hAnsi="Arial" w:cs="Arial"/>
          <w:b/>
          <w:bCs/>
        </w:rPr>
        <w:t>José Núñez (Ing. del proyecto):</w:t>
      </w:r>
      <w:r w:rsidRPr="00AC736A">
        <w:rPr>
          <w:rFonts w:ascii="Arial" w:hAnsi="Arial" w:cs="Arial"/>
        </w:rPr>
        <w:t xml:space="preserve"> Como pudimos ver en el proceso que los residuos de desechos urbanos son convertidos en compuesto biosintético industrial descontaminados cuando decimos descontaminados es que no va existir malos olores ósea que el proceso lo contempla. </w:t>
      </w:r>
    </w:p>
    <w:p w:rsidR="00DC04CE" w:rsidRPr="00AC736A" w:rsidRDefault="00DC04CE" w:rsidP="00DC04CE">
      <w:pPr>
        <w:spacing w:after="240" w:line="360" w:lineRule="auto"/>
        <w:jc w:val="both"/>
        <w:rPr>
          <w:rFonts w:ascii="Arial" w:hAnsi="Arial" w:cs="Arial"/>
        </w:rPr>
      </w:pPr>
      <w:r w:rsidRPr="00AC736A">
        <w:rPr>
          <w:rFonts w:ascii="Arial" w:hAnsi="Arial" w:cs="Arial"/>
          <w:b/>
          <w:bCs/>
        </w:rPr>
        <w:t>Gregory De León (Comunitario):</w:t>
      </w:r>
      <w:r w:rsidRPr="00AC736A">
        <w:rPr>
          <w:rFonts w:ascii="Arial" w:hAnsi="Arial" w:cs="Arial"/>
        </w:rPr>
        <w:t xml:space="preserve"> Me interesa saber si la planta emitirá cualquier tipo de humo o de emisión de algún gas.</w:t>
      </w:r>
    </w:p>
    <w:p w:rsidR="00DC04CE" w:rsidRPr="00AC736A" w:rsidRDefault="00DC04CE" w:rsidP="00DC04CE">
      <w:pPr>
        <w:spacing w:after="240" w:line="360" w:lineRule="auto"/>
        <w:jc w:val="both"/>
        <w:rPr>
          <w:rFonts w:ascii="Arial" w:hAnsi="Arial" w:cs="Arial"/>
        </w:rPr>
      </w:pPr>
      <w:r w:rsidRPr="00AC736A">
        <w:rPr>
          <w:rFonts w:ascii="Arial" w:hAnsi="Arial" w:cs="Arial"/>
          <w:b/>
          <w:bCs/>
        </w:rPr>
        <w:t>Antonio Gallo (Ing. Del equipo de consultores):</w:t>
      </w:r>
      <w:r w:rsidRPr="00AC736A">
        <w:rPr>
          <w:rFonts w:ascii="Arial" w:hAnsi="Arial" w:cs="Arial"/>
        </w:rPr>
        <w:t xml:space="preserve"> No bueno, la emisión que emitiría es mas cuando este la cogeneración eléctrica pero lo que va a emitir seria monóxido de carbono y como usara materia orgánica y el combustible será de nitrógeno y azufre de materia orgánica.</w:t>
      </w:r>
    </w:p>
    <w:p w:rsidR="00DC04CE" w:rsidRPr="00AC736A" w:rsidRDefault="00DC04CE" w:rsidP="00DC04CE">
      <w:pPr>
        <w:spacing w:after="240" w:line="360" w:lineRule="auto"/>
        <w:jc w:val="both"/>
        <w:rPr>
          <w:rFonts w:ascii="Arial" w:hAnsi="Arial" w:cs="Arial"/>
        </w:rPr>
      </w:pPr>
      <w:r w:rsidRPr="00AC736A">
        <w:rPr>
          <w:rFonts w:ascii="Arial" w:hAnsi="Arial" w:cs="Arial"/>
          <w:b/>
          <w:bCs/>
        </w:rPr>
        <w:t>Juan Burgos (representante del Ministerio de Medio Ambiente):</w:t>
      </w:r>
      <w:r w:rsidRPr="00AC736A">
        <w:rPr>
          <w:rFonts w:ascii="Arial" w:hAnsi="Arial" w:cs="Arial"/>
        </w:rPr>
        <w:t xml:space="preserve"> Tengo tres preguntas la primera es como no hablaron de planta de tratamiento como serán tratados lo lixiviados la otra pregunta donde estará ubicada la planta del terreno y la </w:t>
      </w:r>
      <w:r w:rsidRPr="00AC736A">
        <w:rPr>
          <w:rFonts w:ascii="Arial" w:hAnsi="Arial" w:cs="Arial"/>
        </w:rPr>
        <w:lastRenderedPageBreak/>
        <w:t>ultima la materia prima que el ayuntamiento traerá hasta la planta, la basura que esta en el vertedero de San Luis será traída aquí para ser procesada también.</w:t>
      </w:r>
    </w:p>
    <w:p w:rsidR="00DC04CE" w:rsidRPr="00AC736A" w:rsidRDefault="00DC04CE" w:rsidP="00DC04CE">
      <w:pPr>
        <w:spacing w:after="240" w:line="360" w:lineRule="auto"/>
        <w:jc w:val="both"/>
        <w:rPr>
          <w:rFonts w:ascii="Arial" w:hAnsi="Arial" w:cs="Arial"/>
        </w:rPr>
      </w:pPr>
      <w:r w:rsidRPr="00AC736A">
        <w:rPr>
          <w:rFonts w:ascii="Arial" w:hAnsi="Arial" w:cs="Arial"/>
          <w:b/>
          <w:bCs/>
        </w:rPr>
        <w:t>Julio Cesar Silvestre (Promotor del proyecto):</w:t>
      </w:r>
      <w:r w:rsidRPr="00AC736A">
        <w:rPr>
          <w:rFonts w:ascii="Arial" w:hAnsi="Arial" w:cs="Arial"/>
        </w:rPr>
        <w:t xml:space="preserve"> Estará ubicada en este sector la Rusia de San Luis, y en cuanto a los lixiviados no vamos a producirlos porque el 100% de los desechos sólidos serán consumidos en la planta no va nada al vertedero ya que el proyecto tiene como lema vertedero cero. Dijo al principio que todos los desechos sólidos que pertenezcan a Santo Domingo Oeste serán traídos a la planta y serán procesados aquí.</w:t>
      </w:r>
    </w:p>
    <w:p w:rsidR="00DC04CE" w:rsidRPr="00AC736A" w:rsidRDefault="00DC04CE" w:rsidP="00DC04CE">
      <w:pPr>
        <w:spacing w:after="240" w:line="360" w:lineRule="auto"/>
        <w:jc w:val="both"/>
        <w:rPr>
          <w:rFonts w:ascii="Arial" w:hAnsi="Arial" w:cs="Arial"/>
        </w:rPr>
      </w:pPr>
      <w:r w:rsidRPr="00AC736A">
        <w:rPr>
          <w:rFonts w:ascii="Arial" w:hAnsi="Arial" w:cs="Arial"/>
          <w:b/>
          <w:bCs/>
        </w:rPr>
        <w:t>Ramona Pérez (Consultora):</w:t>
      </w:r>
      <w:r w:rsidRPr="00AC736A">
        <w:rPr>
          <w:rFonts w:ascii="Arial" w:hAnsi="Arial" w:cs="Arial"/>
        </w:rPr>
        <w:t xml:space="preserve"> Si no hay mas preguntas no nos queda mas que agradecerles a ustedes por estar aquí en esta vista publica y siempre que los inviten las vistas </w:t>
      </w:r>
      <w:r>
        <w:rPr>
          <w:rFonts w:ascii="Arial" w:hAnsi="Arial" w:cs="Arial"/>
        </w:rPr>
        <w:t>públicas</w:t>
      </w:r>
      <w:r w:rsidRPr="00AC736A">
        <w:rPr>
          <w:rFonts w:ascii="Arial" w:hAnsi="Arial" w:cs="Arial"/>
        </w:rPr>
        <w:t xml:space="preserve"> participen porque es sumamente importante que ustedes como comunidades y autoridades locales se involucren y sepan lo que van a hacer en su comunidad o municipio. </w:t>
      </w:r>
    </w:p>
    <w:p w:rsidR="00DC04CE" w:rsidRPr="00AC736A" w:rsidRDefault="00DC04CE" w:rsidP="00DC04CE">
      <w:pPr>
        <w:spacing w:after="240" w:line="360" w:lineRule="auto"/>
        <w:jc w:val="both"/>
        <w:rPr>
          <w:rFonts w:ascii="Arial" w:hAnsi="Arial" w:cs="Arial"/>
        </w:rPr>
      </w:pPr>
      <w:r w:rsidRPr="00AC736A">
        <w:rPr>
          <w:rFonts w:ascii="Arial" w:hAnsi="Arial" w:cs="Arial"/>
          <w:b/>
          <w:bCs/>
        </w:rPr>
        <w:t>Julio Cesar Silvestre (Promotor del proyecto):</w:t>
      </w:r>
      <w:r w:rsidRPr="00AC736A">
        <w:rPr>
          <w:rFonts w:ascii="Arial" w:hAnsi="Arial" w:cs="Arial"/>
        </w:rPr>
        <w:t xml:space="preserve"> Para darle gracias al señor por estar todos aquí en un junte de hermandad que es muy difícil unirse, así como el equipo de las autoridades, los pastores, los comunitarios, los consultores gracias a todos, yo estoy muy satisfecho y como presidente del Grupo Silvestre de los sectores que representan la junta de vecinos y de la comunidad de San Luis y gracias por todo su apoyo. Y cuando tengamos todos los permisos de medio ambiente vamos a dar el primer picazo con el señor presidente y algunas instituciones extranjeras.</w:t>
      </w:r>
    </w:p>
    <w:p w:rsidR="00DC04CE" w:rsidRPr="00AC736A" w:rsidRDefault="00DC04CE" w:rsidP="00DC04CE">
      <w:pPr>
        <w:spacing w:after="240" w:line="360" w:lineRule="auto"/>
        <w:jc w:val="both"/>
        <w:rPr>
          <w:rFonts w:ascii="Arial" w:hAnsi="Arial" w:cs="Arial"/>
        </w:rPr>
      </w:pPr>
    </w:p>
    <w:p w:rsidR="00DC04CE" w:rsidRPr="00AC736A" w:rsidRDefault="00DC04CE" w:rsidP="00DC04CE">
      <w:pPr>
        <w:spacing w:after="240" w:line="360" w:lineRule="auto"/>
        <w:jc w:val="both"/>
        <w:rPr>
          <w:rFonts w:ascii="Arial" w:hAnsi="Arial" w:cs="Arial"/>
        </w:rPr>
      </w:pPr>
    </w:p>
    <w:p w:rsidR="00DC04CE" w:rsidRPr="00AC736A" w:rsidRDefault="00DC04CE" w:rsidP="00DC04CE">
      <w:pPr>
        <w:spacing w:after="240" w:line="360" w:lineRule="auto"/>
        <w:jc w:val="both"/>
        <w:rPr>
          <w:rFonts w:ascii="Arial" w:hAnsi="Arial" w:cs="Arial"/>
        </w:rPr>
      </w:pPr>
    </w:p>
    <w:p w:rsidR="00DC04CE" w:rsidRPr="00AC736A" w:rsidRDefault="00DC04CE" w:rsidP="00DC04CE">
      <w:pPr>
        <w:spacing w:after="240" w:line="360" w:lineRule="auto"/>
        <w:jc w:val="both"/>
        <w:rPr>
          <w:rFonts w:ascii="Arial" w:hAnsi="Arial" w:cs="Arial"/>
        </w:rPr>
      </w:pPr>
    </w:p>
    <w:p w:rsidR="00DC04CE" w:rsidRPr="00AC736A" w:rsidRDefault="00DC04CE" w:rsidP="00DC04CE">
      <w:pPr>
        <w:spacing w:after="240" w:line="360" w:lineRule="auto"/>
        <w:jc w:val="both"/>
        <w:rPr>
          <w:rFonts w:ascii="Arial" w:hAnsi="Arial" w:cs="Arial"/>
        </w:rPr>
      </w:pPr>
      <w:r w:rsidRPr="00AC736A">
        <w:rPr>
          <w:rFonts w:ascii="Arial" w:hAnsi="Arial" w:cs="Arial"/>
        </w:rPr>
        <w:t xml:space="preserve"> </w:t>
      </w:r>
    </w:p>
    <w:p w:rsidR="00DC04CE" w:rsidRPr="00AC736A" w:rsidRDefault="00DC04CE" w:rsidP="00DC04CE">
      <w:pPr>
        <w:spacing w:after="240" w:line="360" w:lineRule="auto"/>
        <w:jc w:val="both"/>
        <w:rPr>
          <w:rFonts w:ascii="Arial" w:hAnsi="Arial" w:cs="Arial"/>
        </w:rPr>
      </w:pPr>
    </w:p>
    <w:p w:rsidR="00F13225" w:rsidRPr="004F58C8" w:rsidRDefault="00F13225" w:rsidP="00F13225">
      <w:pPr>
        <w:jc w:val="center"/>
        <w:rPr>
          <w:rFonts w:ascii="Arial" w:hAnsi="Arial" w:cs="Arial"/>
          <w:b/>
          <w:bCs/>
          <w:i/>
          <w:iCs/>
          <w:sz w:val="28"/>
          <w:szCs w:val="28"/>
        </w:rPr>
      </w:pPr>
      <w:bookmarkStart w:id="110" w:name="_Toc330247290"/>
      <w:bookmarkStart w:id="111" w:name="_Toc339964653"/>
      <w:bookmarkStart w:id="112" w:name="_Toc411501919"/>
      <w:r w:rsidRPr="004F58C8">
        <w:rPr>
          <w:rFonts w:ascii="Arial" w:hAnsi="Arial" w:cs="Arial"/>
          <w:b/>
          <w:bCs/>
          <w:i/>
          <w:iCs/>
          <w:sz w:val="28"/>
          <w:szCs w:val="28"/>
        </w:rPr>
        <w:lastRenderedPageBreak/>
        <w:t>Galería de imágenes vista público</w:t>
      </w:r>
    </w:p>
    <w:p w:rsidR="00F13225" w:rsidRPr="004F58C8" w:rsidRDefault="00F13225" w:rsidP="00F13225">
      <w:pPr>
        <w:jc w:val="center"/>
        <w:rPr>
          <w:rFonts w:ascii="Arial" w:hAnsi="Arial" w:cs="Arial"/>
          <w:b/>
          <w:i/>
          <w:iCs/>
          <w:sz w:val="28"/>
          <w:szCs w:val="28"/>
        </w:rPr>
      </w:pPr>
      <w:r w:rsidRPr="004F58C8">
        <w:rPr>
          <w:rFonts w:ascii="Arial" w:hAnsi="Arial" w:cs="Arial"/>
          <w:b/>
          <w:bCs/>
          <w:i/>
          <w:iCs/>
          <w:sz w:val="28"/>
          <w:szCs w:val="28"/>
        </w:rPr>
        <w:t xml:space="preserve">Proyecto </w:t>
      </w:r>
      <w:r>
        <w:rPr>
          <w:rFonts w:ascii="Arial" w:hAnsi="Arial" w:cs="Arial"/>
          <w:b/>
          <w:bCs/>
          <w:i/>
          <w:iCs/>
          <w:sz w:val="28"/>
          <w:szCs w:val="28"/>
        </w:rPr>
        <w:t>Planta Procesadora de Residuos Sólidos Urbanos para Producción de Pellets</w:t>
      </w:r>
    </w:p>
    <w:p w:rsidR="00F13225" w:rsidRPr="00F13225" w:rsidRDefault="00F13225" w:rsidP="00F13225">
      <w:pPr>
        <w:pStyle w:val="Sinespaciado"/>
        <w:rPr>
          <w:noProof/>
          <w:lang w:val="es-DO"/>
        </w:rPr>
      </w:pPr>
    </w:p>
    <w:p w:rsidR="00F13225" w:rsidRDefault="00F13225" w:rsidP="00F13225">
      <w:pPr>
        <w:pStyle w:val="Sinespaciado"/>
        <w:jc w:val="center"/>
        <w:rPr>
          <w:noProof/>
        </w:rPr>
      </w:pPr>
      <w:r>
        <w:rPr>
          <w:noProof/>
        </w:rPr>
        <w:drawing>
          <wp:inline distT="0" distB="0" distL="0" distR="0">
            <wp:extent cx="4905375" cy="2828925"/>
            <wp:effectExtent l="19050" t="0" r="9525" b="0"/>
            <wp:docPr id="156646172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3057"/>
                    <a:stretch>
                      <a:fillRect/>
                    </a:stretch>
                  </pic:blipFill>
                  <pic:spPr bwMode="auto">
                    <a:xfrm>
                      <a:off x="0" y="0"/>
                      <a:ext cx="4905375" cy="2828925"/>
                    </a:xfrm>
                    <a:prstGeom prst="rect">
                      <a:avLst/>
                    </a:prstGeom>
                    <a:noFill/>
                    <a:ln>
                      <a:noFill/>
                    </a:ln>
                  </pic:spPr>
                </pic:pic>
              </a:graphicData>
            </a:graphic>
          </wp:inline>
        </w:drawing>
      </w:r>
    </w:p>
    <w:p w:rsidR="00F13225" w:rsidRDefault="00F13225" w:rsidP="00F13225">
      <w:pPr>
        <w:pStyle w:val="Sinespaciado"/>
        <w:jc w:val="center"/>
        <w:rPr>
          <w:bCs/>
          <w:lang w:val="es-ES"/>
        </w:rPr>
      </w:pPr>
      <w:r>
        <w:rPr>
          <w:bCs/>
          <w:lang w:val="es-ES"/>
        </w:rPr>
        <w:t>El ingeniero Antonio Gallo</w:t>
      </w:r>
      <w:r w:rsidRPr="000A76A9">
        <w:rPr>
          <w:bCs/>
          <w:lang w:val="es-ES"/>
        </w:rPr>
        <w:t>, explica</w:t>
      </w:r>
      <w:r>
        <w:rPr>
          <w:bCs/>
          <w:lang w:val="es-ES"/>
        </w:rPr>
        <w:t xml:space="preserve"> los impactos ambientales </w:t>
      </w:r>
    </w:p>
    <w:p w:rsidR="00F13225" w:rsidRDefault="00F13225" w:rsidP="00F13225">
      <w:pPr>
        <w:pStyle w:val="Sinespaciado"/>
        <w:jc w:val="center"/>
        <w:rPr>
          <w:bCs/>
          <w:lang w:val="es-ES"/>
        </w:rPr>
      </w:pPr>
      <w:r>
        <w:rPr>
          <w:bCs/>
          <w:lang w:val="es-ES"/>
        </w:rPr>
        <w:t xml:space="preserve">y sociales del proyecto </w:t>
      </w:r>
    </w:p>
    <w:p w:rsidR="00F13225" w:rsidRDefault="00F13225" w:rsidP="00F13225">
      <w:pPr>
        <w:pStyle w:val="Sinespaciado"/>
        <w:jc w:val="center"/>
        <w:rPr>
          <w:bCs/>
          <w:lang w:val="es-ES"/>
        </w:rPr>
      </w:pPr>
    </w:p>
    <w:p w:rsidR="00F13225" w:rsidRPr="000A76A9" w:rsidRDefault="00F13225" w:rsidP="00F13225">
      <w:pPr>
        <w:pStyle w:val="Sinespaciado"/>
        <w:jc w:val="center"/>
        <w:rPr>
          <w:bCs/>
          <w:lang w:val="es-ES"/>
        </w:rPr>
      </w:pPr>
    </w:p>
    <w:p w:rsidR="00F13225" w:rsidRPr="00E021A2" w:rsidRDefault="00F13225" w:rsidP="00F13225">
      <w:pPr>
        <w:pStyle w:val="Sinespaciado"/>
        <w:jc w:val="center"/>
        <w:rPr>
          <w:noProof/>
        </w:rPr>
      </w:pPr>
      <w:r>
        <w:rPr>
          <w:noProof/>
        </w:rPr>
        <w:drawing>
          <wp:inline distT="0" distB="0" distL="0" distR="0">
            <wp:extent cx="4943475" cy="3448050"/>
            <wp:effectExtent l="19050" t="0" r="9525" b="0"/>
            <wp:docPr id="14848635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6941"/>
                    <a:stretch>
                      <a:fillRect/>
                    </a:stretch>
                  </pic:blipFill>
                  <pic:spPr bwMode="auto">
                    <a:xfrm>
                      <a:off x="0" y="0"/>
                      <a:ext cx="4943475" cy="3448050"/>
                    </a:xfrm>
                    <a:prstGeom prst="rect">
                      <a:avLst/>
                    </a:prstGeom>
                    <a:noFill/>
                    <a:ln>
                      <a:noFill/>
                    </a:ln>
                  </pic:spPr>
                </pic:pic>
              </a:graphicData>
            </a:graphic>
          </wp:inline>
        </w:drawing>
      </w:r>
    </w:p>
    <w:p w:rsidR="00F13225" w:rsidRPr="00F13225" w:rsidRDefault="00F13225" w:rsidP="00F13225">
      <w:pPr>
        <w:pStyle w:val="Sinespaciado"/>
        <w:jc w:val="center"/>
        <w:rPr>
          <w:lang w:val="es-DO"/>
        </w:rPr>
      </w:pPr>
      <w:r w:rsidRPr="00F13225">
        <w:rPr>
          <w:lang w:val="es-DO"/>
        </w:rPr>
        <w:t xml:space="preserve">Se observa al ingeniero José Núñez explicando los objetivos del proyecto </w:t>
      </w:r>
    </w:p>
    <w:p w:rsidR="00F13225" w:rsidRPr="00F13225" w:rsidRDefault="00F13225" w:rsidP="00F13225">
      <w:pPr>
        <w:pStyle w:val="Sinespaciado"/>
        <w:jc w:val="center"/>
        <w:rPr>
          <w:lang w:val="es-DO"/>
        </w:rPr>
      </w:pPr>
    </w:p>
    <w:p w:rsidR="00F13225" w:rsidRPr="00F13225" w:rsidRDefault="00F13225" w:rsidP="00F13225">
      <w:pPr>
        <w:pStyle w:val="Sinespaciado"/>
        <w:jc w:val="center"/>
        <w:rPr>
          <w:lang w:val="es-DO"/>
        </w:rPr>
      </w:pPr>
      <w:r w:rsidRPr="00F13225">
        <w:rPr>
          <w:lang w:val="es-DO"/>
        </w:rPr>
        <w:t xml:space="preserve"> </w:t>
      </w:r>
    </w:p>
    <w:p w:rsidR="00F13225" w:rsidRPr="00F13225" w:rsidRDefault="00F13225" w:rsidP="00F13225">
      <w:pPr>
        <w:pStyle w:val="Sinespaciado"/>
        <w:jc w:val="center"/>
        <w:rPr>
          <w:lang w:val="es-DO"/>
        </w:rPr>
      </w:pPr>
    </w:p>
    <w:p w:rsidR="00F13225" w:rsidRPr="00F13225" w:rsidRDefault="00F13225" w:rsidP="00F13225">
      <w:pPr>
        <w:pStyle w:val="Sinespaciado"/>
        <w:rPr>
          <w:lang w:val="es-DO"/>
        </w:rPr>
      </w:pPr>
    </w:p>
    <w:p w:rsidR="00F13225" w:rsidRPr="00F13225" w:rsidRDefault="00F13225" w:rsidP="00F13225">
      <w:pPr>
        <w:pStyle w:val="Sinespaciado"/>
        <w:rPr>
          <w:lang w:val="es-DO"/>
        </w:rPr>
      </w:pPr>
    </w:p>
    <w:p w:rsidR="00F13225" w:rsidRPr="00F13225" w:rsidRDefault="00F13225" w:rsidP="00F13225">
      <w:pPr>
        <w:pStyle w:val="Sinespaciado"/>
        <w:rPr>
          <w:lang w:val="es-DO"/>
        </w:rPr>
      </w:pPr>
    </w:p>
    <w:p w:rsidR="00F13225" w:rsidRPr="00D50476" w:rsidRDefault="00F13225" w:rsidP="00F13225">
      <w:pPr>
        <w:pStyle w:val="Sinespaciado"/>
        <w:jc w:val="center"/>
      </w:pPr>
      <w:r>
        <w:rPr>
          <w:noProof/>
        </w:rPr>
        <w:drawing>
          <wp:inline distT="0" distB="0" distL="0" distR="0">
            <wp:extent cx="5078730" cy="2914650"/>
            <wp:effectExtent l="19050" t="0" r="7620" b="0"/>
            <wp:docPr id="196610170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3500"/>
                    <a:stretch>
                      <a:fillRect/>
                    </a:stretch>
                  </pic:blipFill>
                  <pic:spPr bwMode="auto">
                    <a:xfrm>
                      <a:off x="0" y="0"/>
                      <a:ext cx="5078730" cy="2914650"/>
                    </a:xfrm>
                    <a:prstGeom prst="rect">
                      <a:avLst/>
                    </a:prstGeom>
                    <a:noFill/>
                    <a:ln>
                      <a:noFill/>
                    </a:ln>
                  </pic:spPr>
                </pic:pic>
              </a:graphicData>
            </a:graphic>
          </wp:inline>
        </w:drawing>
      </w:r>
    </w:p>
    <w:p w:rsidR="00F13225" w:rsidRPr="00D50476" w:rsidRDefault="00F13225" w:rsidP="00F13225">
      <w:pPr>
        <w:pStyle w:val="Sinespaciado"/>
        <w:jc w:val="center"/>
        <w:rPr>
          <w:lang w:val="es-MX"/>
        </w:rPr>
      </w:pPr>
      <w:r w:rsidRPr="00D50476">
        <w:rPr>
          <w:lang w:val="es-MX"/>
        </w:rPr>
        <w:t>Se observa</w:t>
      </w:r>
      <w:r>
        <w:rPr>
          <w:lang w:val="es-MX"/>
        </w:rPr>
        <w:t xml:space="preserve"> en la imagen</w:t>
      </w:r>
      <w:r w:rsidRPr="00D50476">
        <w:rPr>
          <w:lang w:val="es-MX"/>
        </w:rPr>
        <w:t xml:space="preserve"> parte de los asistentes a la vista </w:t>
      </w:r>
    </w:p>
    <w:p w:rsidR="00F13225" w:rsidRPr="006A7F29" w:rsidRDefault="00F13225" w:rsidP="00F13225">
      <w:pPr>
        <w:pStyle w:val="Sinespaciado"/>
        <w:jc w:val="center"/>
        <w:rPr>
          <w:sz w:val="18"/>
          <w:szCs w:val="18"/>
        </w:rPr>
      </w:pPr>
      <w:r w:rsidRPr="00D50476">
        <w:rPr>
          <w:lang w:val="es-MX"/>
        </w:rPr>
        <w:t>Pública</w:t>
      </w:r>
      <w:r>
        <w:rPr>
          <w:lang w:val="es-MX"/>
        </w:rPr>
        <w:t xml:space="preserve"> </w:t>
      </w:r>
    </w:p>
    <w:p w:rsidR="00F13225" w:rsidRDefault="00F13225" w:rsidP="00F13225">
      <w:pPr>
        <w:pStyle w:val="Sinespaciado"/>
        <w:jc w:val="center"/>
      </w:pPr>
    </w:p>
    <w:p w:rsidR="00F13225" w:rsidRDefault="00F13225" w:rsidP="00F13225">
      <w:pPr>
        <w:pStyle w:val="Sinespaciado"/>
        <w:jc w:val="center"/>
      </w:pPr>
      <w:r>
        <w:rPr>
          <w:noProof/>
        </w:rPr>
        <w:drawing>
          <wp:inline distT="0" distB="0" distL="0" distR="0">
            <wp:extent cx="5019675" cy="3278505"/>
            <wp:effectExtent l="19050" t="0" r="9525" b="0"/>
            <wp:docPr id="200914862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2905"/>
                    <a:stretch>
                      <a:fillRect/>
                    </a:stretch>
                  </pic:blipFill>
                  <pic:spPr bwMode="auto">
                    <a:xfrm>
                      <a:off x="0" y="0"/>
                      <a:ext cx="5019675" cy="3278505"/>
                    </a:xfrm>
                    <a:prstGeom prst="rect">
                      <a:avLst/>
                    </a:prstGeom>
                    <a:noFill/>
                    <a:ln>
                      <a:noFill/>
                    </a:ln>
                  </pic:spPr>
                </pic:pic>
              </a:graphicData>
            </a:graphic>
          </wp:inline>
        </w:drawing>
      </w:r>
    </w:p>
    <w:p w:rsidR="00F13225" w:rsidRPr="00F13225" w:rsidRDefault="00F13225" w:rsidP="00F13225">
      <w:pPr>
        <w:pStyle w:val="Sinespaciado"/>
        <w:jc w:val="center"/>
        <w:rPr>
          <w:lang w:val="es-DO"/>
        </w:rPr>
      </w:pPr>
      <w:r w:rsidRPr="00F13225">
        <w:rPr>
          <w:lang w:val="es-DO"/>
        </w:rPr>
        <w:t>La imagen muestra al técnico del Ministerio de Medio Ambiente provincia Santo Domingo Juan Burgos, durante su intervención</w:t>
      </w:r>
    </w:p>
    <w:p w:rsidR="00F13225" w:rsidRPr="00F13225" w:rsidRDefault="00F13225" w:rsidP="00F13225">
      <w:pPr>
        <w:pStyle w:val="Sinespaciado"/>
        <w:jc w:val="center"/>
        <w:rPr>
          <w:lang w:val="es-DO"/>
        </w:rPr>
      </w:pPr>
    </w:p>
    <w:p w:rsidR="00F13225" w:rsidRPr="00F13225" w:rsidRDefault="00F13225" w:rsidP="00F13225">
      <w:pPr>
        <w:pStyle w:val="Sinespaciado"/>
        <w:jc w:val="center"/>
        <w:rPr>
          <w:lang w:val="es-DO"/>
        </w:rPr>
      </w:pPr>
    </w:p>
    <w:p w:rsidR="00F13225" w:rsidRPr="00F13225" w:rsidRDefault="00F13225" w:rsidP="00F13225">
      <w:pPr>
        <w:pStyle w:val="Sinespaciado"/>
        <w:jc w:val="center"/>
        <w:rPr>
          <w:lang w:val="es-DO"/>
        </w:rPr>
      </w:pPr>
    </w:p>
    <w:p w:rsidR="00F13225" w:rsidRPr="00F13225" w:rsidRDefault="00F13225" w:rsidP="00F13225">
      <w:pPr>
        <w:pStyle w:val="Sinespaciado"/>
        <w:jc w:val="center"/>
        <w:rPr>
          <w:lang w:val="es-DO"/>
        </w:rPr>
      </w:pPr>
    </w:p>
    <w:p w:rsidR="00F13225" w:rsidRPr="00F13225" w:rsidRDefault="00F13225" w:rsidP="00F13225">
      <w:pPr>
        <w:pStyle w:val="Sinespaciado"/>
        <w:jc w:val="center"/>
        <w:rPr>
          <w:lang w:val="es-DO"/>
        </w:rPr>
      </w:pPr>
    </w:p>
    <w:p w:rsidR="00F13225" w:rsidRPr="00F13225" w:rsidRDefault="00F13225" w:rsidP="00F13225">
      <w:pPr>
        <w:pStyle w:val="Sinespaciado"/>
        <w:jc w:val="center"/>
        <w:rPr>
          <w:lang w:val="es-DO"/>
        </w:rPr>
      </w:pPr>
    </w:p>
    <w:p w:rsidR="00F13225" w:rsidRDefault="00F13225" w:rsidP="00F13225">
      <w:pPr>
        <w:pStyle w:val="Sinespaciado"/>
        <w:jc w:val="center"/>
      </w:pPr>
      <w:r>
        <w:rPr>
          <w:noProof/>
        </w:rPr>
        <w:drawing>
          <wp:inline distT="0" distB="0" distL="0" distR="0">
            <wp:extent cx="5086350" cy="3267075"/>
            <wp:effectExtent l="19050" t="0" r="0" b="0"/>
            <wp:docPr id="1060212043"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4464"/>
                    <a:stretch>
                      <a:fillRect/>
                    </a:stretch>
                  </pic:blipFill>
                  <pic:spPr bwMode="auto">
                    <a:xfrm>
                      <a:off x="0" y="0"/>
                      <a:ext cx="5086350" cy="3267075"/>
                    </a:xfrm>
                    <a:prstGeom prst="rect">
                      <a:avLst/>
                    </a:prstGeom>
                    <a:noFill/>
                    <a:ln>
                      <a:noFill/>
                    </a:ln>
                  </pic:spPr>
                </pic:pic>
              </a:graphicData>
            </a:graphic>
          </wp:inline>
        </w:drawing>
      </w:r>
    </w:p>
    <w:p w:rsidR="00F13225" w:rsidRPr="00F13225" w:rsidRDefault="00F13225" w:rsidP="00F13225">
      <w:pPr>
        <w:pStyle w:val="Sinespaciado"/>
        <w:jc w:val="center"/>
        <w:rPr>
          <w:lang w:val="es-DO"/>
        </w:rPr>
      </w:pPr>
      <w:r w:rsidRPr="00F13225">
        <w:rPr>
          <w:lang w:val="es-DO"/>
        </w:rPr>
        <w:t>La fotografía muestra al promotor del proyecto, el</w:t>
      </w:r>
    </w:p>
    <w:p w:rsidR="00F13225" w:rsidRPr="00F13225" w:rsidRDefault="00F13225" w:rsidP="00F13225">
      <w:pPr>
        <w:pStyle w:val="Sinespaciado"/>
        <w:jc w:val="center"/>
        <w:rPr>
          <w:lang w:val="es-DO"/>
        </w:rPr>
      </w:pPr>
      <w:r w:rsidRPr="00F13225">
        <w:rPr>
          <w:lang w:val="es-DO"/>
        </w:rPr>
        <w:t>señor Julio César Silvestre durante su intervención</w:t>
      </w:r>
    </w:p>
    <w:p w:rsidR="00F13225" w:rsidRPr="00F13225" w:rsidRDefault="00F13225" w:rsidP="00F13225">
      <w:pPr>
        <w:pStyle w:val="Sinespaciado"/>
        <w:rPr>
          <w:lang w:val="es-DO"/>
        </w:rPr>
      </w:pPr>
    </w:p>
    <w:p w:rsidR="00F13225" w:rsidRPr="00F13225" w:rsidRDefault="00F13225" w:rsidP="00F13225">
      <w:pPr>
        <w:pStyle w:val="Sinespaciado"/>
        <w:jc w:val="center"/>
        <w:rPr>
          <w:lang w:val="es-DO"/>
        </w:rPr>
      </w:pPr>
    </w:p>
    <w:p w:rsidR="00F13225" w:rsidRDefault="00F13225" w:rsidP="00F13225">
      <w:pPr>
        <w:pStyle w:val="Sinespaciado"/>
        <w:jc w:val="center"/>
      </w:pPr>
      <w:r>
        <w:rPr>
          <w:noProof/>
        </w:rPr>
        <w:drawing>
          <wp:inline distT="0" distB="0" distL="0" distR="0">
            <wp:extent cx="5038725" cy="3343275"/>
            <wp:effectExtent l="19050" t="0" r="9525" b="0"/>
            <wp:docPr id="156387722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1587"/>
                    <a:stretch>
                      <a:fillRect/>
                    </a:stretch>
                  </pic:blipFill>
                  <pic:spPr bwMode="auto">
                    <a:xfrm>
                      <a:off x="0" y="0"/>
                      <a:ext cx="5038725" cy="3343275"/>
                    </a:xfrm>
                    <a:prstGeom prst="rect">
                      <a:avLst/>
                    </a:prstGeom>
                    <a:noFill/>
                    <a:ln>
                      <a:noFill/>
                    </a:ln>
                  </pic:spPr>
                </pic:pic>
              </a:graphicData>
            </a:graphic>
          </wp:inline>
        </w:drawing>
      </w:r>
    </w:p>
    <w:p w:rsidR="00F13225" w:rsidRPr="00F13225" w:rsidRDefault="00F13225" w:rsidP="00F13225">
      <w:pPr>
        <w:pStyle w:val="Sinespaciado"/>
        <w:jc w:val="center"/>
        <w:rPr>
          <w:lang w:val="es-DO"/>
        </w:rPr>
      </w:pPr>
      <w:r w:rsidRPr="00F13225">
        <w:rPr>
          <w:lang w:val="es-DO"/>
        </w:rPr>
        <w:t>Uno de los participantes mientras realiza una pregunta</w:t>
      </w:r>
    </w:p>
    <w:p w:rsidR="00F13225" w:rsidRPr="00F13225" w:rsidRDefault="00F13225" w:rsidP="00F13225">
      <w:pPr>
        <w:pStyle w:val="Sinespaciado"/>
        <w:jc w:val="center"/>
        <w:rPr>
          <w:lang w:val="es-DO"/>
        </w:rPr>
      </w:pPr>
    </w:p>
    <w:p w:rsidR="00F13225" w:rsidRPr="00F13225" w:rsidRDefault="00F13225" w:rsidP="00F13225">
      <w:pPr>
        <w:pStyle w:val="Sinespaciado"/>
        <w:jc w:val="center"/>
        <w:rPr>
          <w:lang w:val="es-DO"/>
        </w:rPr>
      </w:pPr>
    </w:p>
    <w:p w:rsidR="00F13225" w:rsidRPr="00F13225" w:rsidRDefault="00F13225" w:rsidP="00F13225">
      <w:pPr>
        <w:pStyle w:val="Sinespaciado"/>
        <w:rPr>
          <w:lang w:val="es-DO"/>
        </w:rPr>
      </w:pPr>
    </w:p>
    <w:p w:rsidR="000E5BBB" w:rsidRPr="00F13225" w:rsidRDefault="000E5BBB">
      <w:pPr>
        <w:rPr>
          <w:rFonts w:ascii="Arial" w:hAnsi="Arial" w:cs="Arial"/>
          <w:b/>
          <w:u w:val="single"/>
          <w:lang w:val="es-DO"/>
        </w:rPr>
      </w:pPr>
    </w:p>
    <w:p w:rsidR="008D4101" w:rsidRPr="00C13637" w:rsidRDefault="00E31482" w:rsidP="00993F1F">
      <w:pPr>
        <w:pStyle w:val="Ttulo2"/>
        <w:ind w:right="0"/>
        <w:rPr>
          <w:rFonts w:cs="Arial"/>
          <w:lang w:val="es-ES_tradnl"/>
        </w:rPr>
      </w:pPr>
      <w:r w:rsidRPr="00C13637">
        <w:rPr>
          <w:rFonts w:cs="Arial"/>
          <w:lang w:val="es-ES_tradnl"/>
        </w:rPr>
        <w:lastRenderedPageBreak/>
        <w:t>4</w:t>
      </w:r>
      <w:r w:rsidR="006027EB" w:rsidRPr="00C13637">
        <w:rPr>
          <w:rFonts w:cs="Arial"/>
          <w:lang w:val="es-ES_tradnl"/>
        </w:rPr>
        <w:t>.</w:t>
      </w:r>
      <w:r w:rsidR="009E1B23" w:rsidRPr="00C13637">
        <w:rPr>
          <w:rFonts w:cs="Arial"/>
          <w:lang w:val="es-ES_tradnl"/>
        </w:rPr>
        <w:t>2</w:t>
      </w:r>
      <w:r w:rsidR="006027EB" w:rsidRPr="00C13637">
        <w:rPr>
          <w:rFonts w:cs="Arial"/>
          <w:lang w:val="es-ES_tradnl"/>
        </w:rPr>
        <w:t>. Instalación del letrero</w:t>
      </w:r>
      <w:bookmarkEnd w:id="110"/>
      <w:bookmarkEnd w:id="111"/>
      <w:bookmarkEnd w:id="112"/>
    </w:p>
    <w:p w:rsidR="008D4101" w:rsidRPr="00C13637" w:rsidRDefault="008D4101" w:rsidP="00993F1F">
      <w:pPr>
        <w:spacing w:line="360" w:lineRule="auto"/>
        <w:jc w:val="both"/>
        <w:rPr>
          <w:rFonts w:ascii="Arial" w:hAnsi="Arial" w:cs="Arial"/>
          <w:b/>
          <w:lang w:val="es-ES_tradnl"/>
        </w:rPr>
      </w:pPr>
    </w:p>
    <w:p w:rsidR="009E1B23" w:rsidRPr="00DC04CE" w:rsidRDefault="009E1B23" w:rsidP="00993F1F">
      <w:pPr>
        <w:spacing w:line="360" w:lineRule="auto"/>
        <w:jc w:val="both"/>
        <w:rPr>
          <w:rFonts w:ascii="Arial" w:hAnsi="Arial" w:cs="Arial"/>
          <w:b/>
        </w:rPr>
      </w:pPr>
    </w:p>
    <w:p w:rsidR="006027EB" w:rsidRPr="00C13637" w:rsidRDefault="006027EB" w:rsidP="00877CCF">
      <w:pPr>
        <w:spacing w:line="360" w:lineRule="auto"/>
        <w:jc w:val="center"/>
        <w:rPr>
          <w:rFonts w:ascii="Arial" w:hAnsi="Arial" w:cs="Arial"/>
          <w:b/>
          <w:lang w:val="es-ES_tradnl"/>
        </w:rPr>
      </w:pPr>
    </w:p>
    <w:p w:rsidR="008D4101" w:rsidRPr="00C13637" w:rsidRDefault="00DC04CE" w:rsidP="00993F1F">
      <w:pPr>
        <w:spacing w:line="360" w:lineRule="auto"/>
        <w:jc w:val="both"/>
        <w:rPr>
          <w:rFonts w:ascii="Arial" w:hAnsi="Arial" w:cs="Arial"/>
          <w:b/>
          <w:lang w:val="es-ES_tradnl"/>
        </w:rPr>
      </w:pPr>
      <w:r>
        <w:rPr>
          <w:rFonts w:ascii="Arial" w:hAnsi="Arial" w:cs="Arial"/>
          <w:b/>
          <w:noProof/>
          <w:lang w:val="en-US" w:eastAsia="en-US"/>
        </w:rPr>
        <w:drawing>
          <wp:inline distT="0" distB="0" distL="0" distR="0">
            <wp:extent cx="5671259" cy="3847605"/>
            <wp:effectExtent l="19050" t="0" r="5641"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9"/>
                    <a:srcRect l="13468" t="12456" r="32074" b="21708"/>
                    <a:stretch>
                      <a:fillRect/>
                    </a:stretch>
                  </pic:blipFill>
                  <pic:spPr bwMode="auto">
                    <a:xfrm>
                      <a:off x="0" y="0"/>
                      <a:ext cx="5677273" cy="3851685"/>
                    </a:xfrm>
                    <a:prstGeom prst="rect">
                      <a:avLst/>
                    </a:prstGeom>
                    <a:noFill/>
                    <a:ln w="9525">
                      <a:noFill/>
                      <a:miter lim="800000"/>
                      <a:headEnd/>
                      <a:tailEnd/>
                    </a:ln>
                  </pic:spPr>
                </pic:pic>
              </a:graphicData>
            </a:graphic>
          </wp:inline>
        </w:drawing>
      </w:r>
    </w:p>
    <w:p w:rsidR="008D4101" w:rsidRPr="00C13637" w:rsidRDefault="008D4101" w:rsidP="00993F1F">
      <w:pPr>
        <w:spacing w:line="360" w:lineRule="auto"/>
        <w:jc w:val="both"/>
        <w:rPr>
          <w:rFonts w:ascii="Arial" w:hAnsi="Arial" w:cs="Arial"/>
          <w:b/>
          <w:lang w:val="es-ES_tradnl"/>
        </w:rPr>
      </w:pPr>
    </w:p>
    <w:p w:rsidR="008D4101" w:rsidRPr="00C13637" w:rsidRDefault="008D4101" w:rsidP="00993F1F">
      <w:pPr>
        <w:spacing w:line="360" w:lineRule="auto"/>
        <w:jc w:val="both"/>
        <w:rPr>
          <w:rFonts w:ascii="Arial" w:hAnsi="Arial" w:cs="Arial"/>
          <w:b/>
          <w:lang w:val="es-ES_tradnl"/>
        </w:rPr>
      </w:pPr>
    </w:p>
    <w:p w:rsidR="008D4101" w:rsidRPr="00C13637" w:rsidRDefault="008D4101" w:rsidP="00993F1F">
      <w:pPr>
        <w:spacing w:line="360" w:lineRule="auto"/>
        <w:jc w:val="both"/>
        <w:rPr>
          <w:rFonts w:ascii="Arial" w:hAnsi="Arial" w:cs="Arial"/>
          <w:b/>
          <w:lang w:val="es-ES_tradnl"/>
        </w:rPr>
      </w:pPr>
    </w:p>
    <w:p w:rsidR="008D4101" w:rsidRPr="00C13637" w:rsidRDefault="008D4101" w:rsidP="00993F1F">
      <w:pPr>
        <w:spacing w:line="360" w:lineRule="auto"/>
        <w:jc w:val="both"/>
        <w:rPr>
          <w:rFonts w:ascii="Arial" w:hAnsi="Arial" w:cs="Arial"/>
          <w:b/>
          <w:lang w:val="es-ES_tradnl"/>
        </w:rPr>
      </w:pPr>
    </w:p>
    <w:p w:rsidR="008D4101" w:rsidRPr="00C13637" w:rsidRDefault="008D4101" w:rsidP="00993F1F">
      <w:pPr>
        <w:spacing w:line="360" w:lineRule="auto"/>
        <w:jc w:val="both"/>
        <w:rPr>
          <w:rFonts w:ascii="Arial" w:hAnsi="Arial" w:cs="Arial"/>
          <w:b/>
          <w:lang w:val="es-ES_tradnl"/>
        </w:rPr>
      </w:pPr>
    </w:p>
    <w:p w:rsidR="00223B94" w:rsidRPr="00C13637" w:rsidRDefault="008B447A">
      <w:pPr>
        <w:rPr>
          <w:rFonts w:ascii="Arial" w:hAnsi="Arial" w:cs="Arial"/>
          <w:b/>
          <w:lang w:val="es-ES_tradnl"/>
        </w:rPr>
      </w:pPr>
      <w:r w:rsidRPr="00C13637">
        <w:rPr>
          <w:rFonts w:ascii="Arial" w:hAnsi="Arial" w:cs="Arial"/>
          <w:b/>
          <w:lang w:val="es-ES_tradnl"/>
        </w:rPr>
        <w:br w:type="page"/>
      </w:r>
    </w:p>
    <w:p w:rsidR="00FC21A9" w:rsidRPr="00C13637" w:rsidRDefault="00FC21A9" w:rsidP="00993F1F">
      <w:pPr>
        <w:pStyle w:val="Ttulo1"/>
        <w:rPr>
          <w:rFonts w:cs="Arial"/>
          <w:color w:val="auto"/>
        </w:rPr>
      </w:pPr>
      <w:bookmarkStart w:id="113" w:name="_Toc330247291"/>
      <w:bookmarkStart w:id="114" w:name="_Toc339964654"/>
      <w:bookmarkStart w:id="115" w:name="_Toc411501920"/>
      <w:r w:rsidRPr="00C13637">
        <w:rPr>
          <w:rFonts w:cs="Arial"/>
          <w:color w:val="auto"/>
        </w:rPr>
        <w:lastRenderedPageBreak/>
        <w:t>CAPITULO V</w:t>
      </w:r>
      <w:bookmarkEnd w:id="113"/>
      <w:bookmarkEnd w:id="114"/>
      <w:bookmarkEnd w:id="115"/>
    </w:p>
    <w:p w:rsidR="00FC21A9" w:rsidRPr="00C13637" w:rsidRDefault="00FC21A9" w:rsidP="00993F1F">
      <w:pPr>
        <w:pStyle w:val="Ttulo1"/>
        <w:rPr>
          <w:rFonts w:cs="Arial"/>
          <w:color w:val="auto"/>
        </w:rPr>
      </w:pPr>
      <w:bookmarkStart w:id="116" w:name="_Toc330247292"/>
      <w:bookmarkStart w:id="117" w:name="_Toc339964655"/>
      <w:bookmarkStart w:id="118" w:name="_Toc411501921"/>
      <w:r w:rsidRPr="00C13637">
        <w:rPr>
          <w:rFonts w:cs="Arial"/>
          <w:color w:val="auto"/>
        </w:rPr>
        <w:t>MARCO JURÍDICO Y LEGAL</w:t>
      </w:r>
      <w:bookmarkEnd w:id="116"/>
      <w:bookmarkEnd w:id="117"/>
      <w:bookmarkEnd w:id="118"/>
    </w:p>
    <w:p w:rsidR="00611228" w:rsidRPr="00C13637" w:rsidRDefault="00611228" w:rsidP="00993F1F">
      <w:pPr>
        <w:pStyle w:val="Textoindependiente"/>
        <w:rPr>
          <w:rFonts w:ascii="Arial" w:eastAsia="Arial Unicode MS" w:hAnsi="Arial" w:cs="Arial"/>
        </w:rPr>
      </w:pPr>
    </w:p>
    <w:p w:rsidR="006027EB" w:rsidRPr="00C13637" w:rsidRDefault="006027EB" w:rsidP="00993F1F">
      <w:pPr>
        <w:pStyle w:val="Textoindependiente"/>
        <w:spacing w:line="360" w:lineRule="auto"/>
        <w:jc w:val="both"/>
        <w:rPr>
          <w:rFonts w:ascii="Arial" w:eastAsia="Arial Unicode MS" w:hAnsi="Arial" w:cs="Arial"/>
        </w:rPr>
      </w:pPr>
      <w:r w:rsidRPr="00C13637">
        <w:rPr>
          <w:rFonts w:ascii="Arial" w:eastAsia="Arial Unicode MS" w:hAnsi="Arial" w:cs="Arial"/>
        </w:rPr>
        <w:t xml:space="preserve">El promotor del proyecto </w:t>
      </w:r>
      <w:r w:rsidR="00D11648" w:rsidRPr="00C13637">
        <w:rPr>
          <w:rFonts w:ascii="Arial" w:eastAsia="Arial Unicode MS" w:hAnsi="Arial" w:cs="Arial"/>
          <w:b/>
        </w:rPr>
        <w:t>“</w:t>
      </w:r>
      <w:r w:rsidR="00CB310F">
        <w:rPr>
          <w:rFonts w:ascii="Arial" w:eastAsia="Arial Unicode MS" w:hAnsi="Arial" w:cs="Arial"/>
          <w:b/>
        </w:rPr>
        <w:t>PLANTA DE PROCESAMIENTO DE RESIDUOS SÓLIDOS URBANOS (RSU) PARA LA PRODUCCIÓN DE PELLETS</w:t>
      </w:r>
      <w:r w:rsidR="00D11648" w:rsidRPr="00C13637">
        <w:rPr>
          <w:rFonts w:ascii="Arial" w:eastAsia="Arial Unicode MS" w:hAnsi="Arial" w:cs="Arial"/>
          <w:b/>
        </w:rPr>
        <w:t>”</w:t>
      </w:r>
      <w:r w:rsidRPr="00C13637">
        <w:rPr>
          <w:rFonts w:ascii="Arial" w:eastAsia="Arial Unicode MS" w:hAnsi="Arial" w:cs="Arial"/>
        </w:rPr>
        <w:t xml:space="preserve"> ha solicitado el Permiso Ambiental para </w:t>
      </w:r>
      <w:r w:rsidR="00C21D57" w:rsidRPr="00C13637">
        <w:rPr>
          <w:rFonts w:ascii="Arial" w:eastAsia="Arial Unicode MS" w:hAnsi="Arial" w:cs="Arial"/>
        </w:rPr>
        <w:t xml:space="preserve">la construcción y operación de una </w:t>
      </w:r>
      <w:r w:rsidR="00CB310F">
        <w:rPr>
          <w:rFonts w:ascii="Arial" w:eastAsia="Arial Unicode MS" w:hAnsi="Arial" w:cs="Arial"/>
        </w:rPr>
        <w:t>planta procesadora y transformadora de residuos sólidos a pellets</w:t>
      </w:r>
      <w:r w:rsidR="0065683B" w:rsidRPr="00C13637">
        <w:rPr>
          <w:rFonts w:ascii="Arial" w:hAnsi="Arial" w:cs="Arial"/>
          <w:lang w:val="es-ES_tradnl"/>
        </w:rPr>
        <w:t>, con todo sus componentes de in</w:t>
      </w:r>
      <w:r w:rsidR="003B066D">
        <w:rPr>
          <w:rFonts w:ascii="Arial" w:hAnsi="Arial" w:cs="Arial"/>
          <w:lang w:val="es-ES_tradnl"/>
        </w:rPr>
        <w:t>geniería para darle un manejo a</w:t>
      </w:r>
      <w:r w:rsidR="0065683B" w:rsidRPr="00C13637">
        <w:rPr>
          <w:rFonts w:ascii="Arial" w:hAnsi="Arial" w:cs="Arial"/>
          <w:lang w:val="es-ES_tradnl"/>
        </w:rPr>
        <w:t xml:space="preserve"> los residuos </w:t>
      </w:r>
      <w:r w:rsidR="00CB310F">
        <w:rPr>
          <w:rFonts w:ascii="Arial" w:hAnsi="Arial" w:cs="Arial"/>
          <w:lang w:val="es-ES_tradnl"/>
        </w:rPr>
        <w:t xml:space="preserve">sólidos </w:t>
      </w:r>
      <w:r w:rsidR="003B066D">
        <w:rPr>
          <w:rFonts w:ascii="Arial" w:hAnsi="Arial" w:cs="Arial"/>
          <w:lang w:val="es-ES_tradnl"/>
        </w:rPr>
        <w:t xml:space="preserve"> generados en</w:t>
      </w:r>
      <w:r w:rsidR="00CB310F">
        <w:rPr>
          <w:rFonts w:ascii="Arial" w:hAnsi="Arial" w:cs="Arial"/>
          <w:lang w:val="es-ES_tradnl"/>
        </w:rPr>
        <w:t xml:space="preserve"> la provincia Santo Domingo Este</w:t>
      </w:r>
      <w:r w:rsidR="003B066D">
        <w:rPr>
          <w:rFonts w:ascii="Arial" w:hAnsi="Arial" w:cs="Arial"/>
          <w:lang w:val="es-ES_tradnl"/>
        </w:rPr>
        <w:t xml:space="preserve">, </w:t>
      </w:r>
      <w:r w:rsidRPr="00C13637">
        <w:rPr>
          <w:rFonts w:ascii="Arial" w:eastAsia="Arial Unicode MS" w:hAnsi="Arial" w:cs="Arial"/>
        </w:rPr>
        <w:t>a</w:t>
      </w:r>
      <w:r w:rsidR="003B5B60" w:rsidRPr="00C13637">
        <w:rPr>
          <w:rFonts w:ascii="Arial" w:eastAsia="Arial Unicode MS" w:hAnsi="Arial" w:cs="Arial"/>
        </w:rPr>
        <w:t xml:space="preserve">l Ministerio </w:t>
      </w:r>
      <w:r w:rsidRPr="00C13637">
        <w:rPr>
          <w:rFonts w:ascii="Arial" w:eastAsia="Arial Unicode MS" w:hAnsi="Arial" w:cs="Arial"/>
        </w:rPr>
        <w:t>de Medio Ambiente y Recursos Naturales con los siguientes objetivos:</w:t>
      </w:r>
    </w:p>
    <w:p w:rsidR="006027EB" w:rsidRPr="00C13637" w:rsidRDefault="006027EB" w:rsidP="00880ECD">
      <w:pPr>
        <w:pStyle w:val="Listaconvietas2"/>
        <w:numPr>
          <w:ilvl w:val="0"/>
          <w:numId w:val="1"/>
        </w:numPr>
        <w:spacing w:line="360" w:lineRule="auto"/>
        <w:ind w:left="0" w:firstLine="0"/>
        <w:jc w:val="both"/>
        <w:rPr>
          <w:rFonts w:ascii="Arial" w:eastAsia="Arial Unicode MS" w:hAnsi="Arial" w:cs="Arial"/>
        </w:rPr>
      </w:pPr>
      <w:r w:rsidRPr="00C13637">
        <w:rPr>
          <w:rFonts w:ascii="Arial" w:eastAsia="Arial Unicode MS" w:hAnsi="Arial" w:cs="Arial"/>
        </w:rPr>
        <w:t>Como requisito fundamental emanado de la Ley 64-00 que regula la realización de estudios ambientales a los proyectos de inversión y desarrollo.</w:t>
      </w:r>
    </w:p>
    <w:p w:rsidR="006027EB" w:rsidRPr="00C13637" w:rsidRDefault="006027EB" w:rsidP="00880ECD">
      <w:pPr>
        <w:pStyle w:val="Listaconvietas2"/>
        <w:numPr>
          <w:ilvl w:val="0"/>
          <w:numId w:val="1"/>
        </w:numPr>
        <w:spacing w:line="360" w:lineRule="auto"/>
        <w:ind w:left="0" w:firstLine="0"/>
        <w:jc w:val="both"/>
        <w:rPr>
          <w:rFonts w:ascii="Arial" w:eastAsia="Arial Unicode MS" w:hAnsi="Arial" w:cs="Arial"/>
        </w:rPr>
      </w:pPr>
      <w:r w:rsidRPr="00C13637">
        <w:rPr>
          <w:rFonts w:ascii="Arial" w:eastAsia="Arial Unicode MS" w:hAnsi="Arial" w:cs="Arial"/>
        </w:rPr>
        <w:t>Para cumplir con las leyes y reglamentaciones nacionales e internacionales en materia ambiental. Asimismo ha cumplido con los procedimientos administrativos para obtener los permisos que otorgan las instituciones encargadas de emitir las autorizaciones para la construcción de</w:t>
      </w:r>
      <w:r w:rsidR="00FC21A9" w:rsidRPr="00C13637">
        <w:rPr>
          <w:rFonts w:ascii="Arial" w:eastAsia="Arial Unicode MS" w:hAnsi="Arial" w:cs="Arial"/>
        </w:rPr>
        <w:t xml:space="preserve"> proyectos</w:t>
      </w:r>
      <w:r w:rsidR="007E0D6F" w:rsidRPr="00C13637">
        <w:rPr>
          <w:rFonts w:ascii="Arial" w:eastAsia="Arial Unicode MS" w:hAnsi="Arial" w:cs="Arial"/>
        </w:rPr>
        <w:t>.</w:t>
      </w:r>
    </w:p>
    <w:p w:rsidR="006027EB" w:rsidRPr="00C13637" w:rsidRDefault="006027EB" w:rsidP="00880ECD">
      <w:pPr>
        <w:pStyle w:val="Listaconvietas2"/>
        <w:numPr>
          <w:ilvl w:val="0"/>
          <w:numId w:val="1"/>
        </w:numPr>
        <w:spacing w:line="360" w:lineRule="auto"/>
        <w:ind w:left="0" w:firstLine="0"/>
        <w:jc w:val="both"/>
        <w:rPr>
          <w:rFonts w:ascii="Arial" w:eastAsia="Arial Unicode MS" w:hAnsi="Arial" w:cs="Arial"/>
        </w:rPr>
      </w:pPr>
      <w:r w:rsidRPr="00C13637">
        <w:rPr>
          <w:rFonts w:ascii="Arial" w:eastAsia="Arial Unicode MS" w:hAnsi="Arial" w:cs="Arial"/>
        </w:rPr>
        <w:t xml:space="preserve">Carta de No objeción emitida por el ayuntamiento del municipio de </w:t>
      </w:r>
      <w:r w:rsidR="00E3032F" w:rsidRPr="00C13637">
        <w:rPr>
          <w:rFonts w:ascii="Arial" w:eastAsia="Arial Unicode MS" w:hAnsi="Arial" w:cs="Arial"/>
        </w:rPr>
        <w:t>Santo Domingo Oeste</w:t>
      </w:r>
      <w:r w:rsidRPr="00C13637">
        <w:rPr>
          <w:rFonts w:ascii="Arial" w:eastAsia="Arial Unicode MS" w:hAnsi="Arial" w:cs="Arial"/>
        </w:rPr>
        <w:t>.</w:t>
      </w:r>
    </w:p>
    <w:p w:rsidR="006027EB" w:rsidRPr="00C13637" w:rsidRDefault="006027EB" w:rsidP="00993F1F">
      <w:pPr>
        <w:autoSpaceDE w:val="0"/>
        <w:autoSpaceDN w:val="0"/>
        <w:adjustRightInd w:val="0"/>
        <w:spacing w:line="360" w:lineRule="auto"/>
        <w:jc w:val="both"/>
        <w:rPr>
          <w:rFonts w:ascii="Arial" w:eastAsia="Arial Unicode MS" w:hAnsi="Arial" w:cs="Arial"/>
        </w:rPr>
      </w:pPr>
    </w:p>
    <w:p w:rsidR="006027EB" w:rsidRPr="00C13637" w:rsidRDefault="006027EB" w:rsidP="00993F1F">
      <w:pPr>
        <w:pStyle w:val="Textoindependiente"/>
        <w:spacing w:line="360" w:lineRule="auto"/>
        <w:jc w:val="both"/>
        <w:rPr>
          <w:rFonts w:ascii="Arial" w:eastAsia="Arial Unicode MS" w:hAnsi="Arial" w:cs="Arial"/>
        </w:rPr>
      </w:pPr>
      <w:r w:rsidRPr="00C13637">
        <w:rPr>
          <w:rFonts w:ascii="Arial" w:eastAsia="Arial Unicode MS" w:hAnsi="Arial" w:cs="Arial"/>
        </w:rPr>
        <w:t>Como ya se ha indicado en la</w:t>
      </w:r>
      <w:r w:rsidR="00C90ACD" w:rsidRPr="00C13637">
        <w:rPr>
          <w:rFonts w:ascii="Arial" w:eastAsia="Arial Unicode MS" w:hAnsi="Arial" w:cs="Arial"/>
        </w:rPr>
        <w:t xml:space="preserve"> </w:t>
      </w:r>
      <w:r w:rsidRPr="00C13637">
        <w:rPr>
          <w:rFonts w:ascii="Arial" w:eastAsia="Arial Unicode MS" w:hAnsi="Arial" w:cs="Arial"/>
        </w:rPr>
        <w:t xml:space="preserve">presentación del proyecto, el promotor del proyecto </w:t>
      </w:r>
      <w:r w:rsidR="00D11648" w:rsidRPr="00C13637">
        <w:rPr>
          <w:rFonts w:ascii="Arial" w:eastAsia="Arial Unicode MS" w:hAnsi="Arial" w:cs="Arial"/>
          <w:b/>
        </w:rPr>
        <w:t>“</w:t>
      </w:r>
      <w:r w:rsidR="00CB310F">
        <w:rPr>
          <w:rFonts w:ascii="Arial" w:eastAsia="Arial Unicode MS" w:hAnsi="Arial" w:cs="Arial"/>
          <w:b/>
        </w:rPr>
        <w:t>PLANTA DE PROCESAMIENTO DE RESIDUOS SÓLIDOS URBANOS (RSU) PARA LA PRODUCCIÓN DE PELLETS</w:t>
      </w:r>
      <w:r w:rsidR="00D11648" w:rsidRPr="00C13637">
        <w:rPr>
          <w:rFonts w:ascii="Arial" w:eastAsia="Arial Unicode MS" w:hAnsi="Arial" w:cs="Arial"/>
          <w:b/>
        </w:rPr>
        <w:t>”</w:t>
      </w:r>
      <w:r w:rsidRPr="00C13637">
        <w:rPr>
          <w:rFonts w:ascii="Arial" w:eastAsia="Arial Unicode MS" w:hAnsi="Arial" w:cs="Arial"/>
        </w:rPr>
        <w:t xml:space="preserve"> posee todas las certificaciones anteriores. A continuación se analizarán aquellas leyes y normas ambientales que regulen la construcción del proyecto </w:t>
      </w:r>
      <w:r w:rsidR="00D11648" w:rsidRPr="00C13637">
        <w:rPr>
          <w:rFonts w:ascii="Arial" w:eastAsia="Arial Unicode MS" w:hAnsi="Arial" w:cs="Arial"/>
          <w:b/>
        </w:rPr>
        <w:t>“</w:t>
      </w:r>
      <w:r w:rsidR="00CB310F">
        <w:rPr>
          <w:rFonts w:ascii="Arial" w:eastAsia="Arial Unicode MS" w:hAnsi="Arial" w:cs="Arial"/>
          <w:b/>
        </w:rPr>
        <w:t>PLANTA DE PROCESAMIENTO DE RESIDUOS SÓLIDOS URBANOS (RSU) PARA LA PRODUCCIÓN DE PELLETS</w:t>
      </w:r>
      <w:r w:rsidR="00D11648" w:rsidRPr="00C13637">
        <w:rPr>
          <w:rFonts w:ascii="Arial" w:eastAsia="Arial Unicode MS" w:hAnsi="Arial" w:cs="Arial"/>
          <w:b/>
        </w:rPr>
        <w:t>”</w:t>
      </w:r>
      <w:r w:rsidRPr="00C13637">
        <w:rPr>
          <w:rFonts w:ascii="Arial" w:eastAsia="Arial Unicode MS" w:hAnsi="Arial" w:cs="Arial"/>
        </w:rPr>
        <w:t>. De esta forma se podrá inferir el desempeño ambiental de la misma respecto a los parámetros ambientales que serán establecidos para cumplir con lo requerido por la normativa vigente.</w:t>
      </w:r>
    </w:p>
    <w:p w:rsidR="006027EB" w:rsidRPr="00C13637" w:rsidRDefault="006027EB" w:rsidP="00993F1F">
      <w:pPr>
        <w:pStyle w:val="Textoindependiente"/>
        <w:spacing w:line="360" w:lineRule="auto"/>
        <w:jc w:val="both"/>
        <w:rPr>
          <w:rFonts w:ascii="Arial" w:eastAsia="Arial Unicode MS" w:hAnsi="Arial" w:cs="Arial"/>
        </w:rPr>
      </w:pPr>
      <w:r w:rsidRPr="00C13637">
        <w:rPr>
          <w:rFonts w:ascii="Arial" w:eastAsia="Arial Unicode MS" w:hAnsi="Arial" w:cs="Arial"/>
        </w:rPr>
        <w:t xml:space="preserve">El siguiente es el </w:t>
      </w:r>
      <w:r w:rsidRPr="00C13637">
        <w:rPr>
          <w:rFonts w:ascii="Arial" w:eastAsia="Arial Unicode MS" w:hAnsi="Arial" w:cs="Arial"/>
          <w:bCs/>
        </w:rPr>
        <w:t>Marco Legal y Normativo</w:t>
      </w:r>
      <w:r w:rsidRPr="00C13637">
        <w:rPr>
          <w:rFonts w:ascii="Arial" w:eastAsia="Arial Unicode MS" w:hAnsi="Arial" w:cs="Arial"/>
          <w:b/>
          <w:bCs/>
        </w:rPr>
        <w:t xml:space="preserve"> </w:t>
      </w:r>
      <w:r w:rsidRPr="00C13637">
        <w:rPr>
          <w:rFonts w:ascii="Arial" w:eastAsia="Arial Unicode MS" w:hAnsi="Arial" w:cs="Arial"/>
        </w:rPr>
        <w:t xml:space="preserve">que aplica para la construcción del proyecto </w:t>
      </w:r>
      <w:r w:rsidR="00D11648" w:rsidRPr="00C13637">
        <w:rPr>
          <w:rFonts w:ascii="Arial" w:eastAsia="Arial Unicode MS" w:hAnsi="Arial" w:cs="Arial"/>
          <w:b/>
        </w:rPr>
        <w:t>“</w:t>
      </w:r>
      <w:r w:rsidR="00CB310F">
        <w:rPr>
          <w:rFonts w:ascii="Arial" w:eastAsia="Arial Unicode MS" w:hAnsi="Arial" w:cs="Arial"/>
          <w:b/>
        </w:rPr>
        <w:t>PLANTA DE PROCESAMIENTO DE RESIDUOS SÓLIDOS URBANOS (RSU) PARA LA PRODUCCIÓN DE PELLETS</w:t>
      </w:r>
      <w:r w:rsidR="00D11648" w:rsidRPr="00C13637">
        <w:rPr>
          <w:rFonts w:ascii="Arial" w:eastAsia="Arial Unicode MS" w:hAnsi="Arial" w:cs="Arial"/>
          <w:b/>
        </w:rPr>
        <w:t>”</w:t>
      </w:r>
      <w:r w:rsidRPr="00C13637">
        <w:rPr>
          <w:rFonts w:ascii="Arial" w:eastAsia="Arial Unicode MS" w:hAnsi="Arial" w:cs="Arial"/>
        </w:rPr>
        <w:t>.</w:t>
      </w:r>
    </w:p>
    <w:p w:rsidR="006027EB" w:rsidRPr="00C13637" w:rsidRDefault="00E31482" w:rsidP="00993F1F">
      <w:pPr>
        <w:pStyle w:val="Ttulo2"/>
        <w:ind w:right="0"/>
        <w:rPr>
          <w:rFonts w:eastAsia="Arial Unicode MS" w:cs="Arial"/>
        </w:rPr>
      </w:pPr>
      <w:bookmarkStart w:id="119" w:name="_Toc339964656"/>
      <w:bookmarkStart w:id="120" w:name="_Toc411501922"/>
      <w:r w:rsidRPr="00C13637">
        <w:rPr>
          <w:rFonts w:eastAsia="Arial Unicode MS" w:cs="Arial"/>
        </w:rPr>
        <w:lastRenderedPageBreak/>
        <w:t>5</w:t>
      </w:r>
      <w:r w:rsidR="006027EB" w:rsidRPr="00C13637">
        <w:rPr>
          <w:rFonts w:eastAsia="Arial Unicode MS" w:cs="Arial"/>
        </w:rPr>
        <w:t>.1.- Ley</w:t>
      </w:r>
      <w:r w:rsidR="00C90ACD" w:rsidRPr="00C13637">
        <w:rPr>
          <w:rFonts w:eastAsia="Arial Unicode MS" w:cs="Arial"/>
        </w:rPr>
        <w:t xml:space="preserve"> </w:t>
      </w:r>
      <w:r w:rsidR="006027EB" w:rsidRPr="00C13637">
        <w:rPr>
          <w:rFonts w:eastAsia="Arial Unicode MS" w:cs="Arial"/>
        </w:rPr>
        <w:t>General de Medio Ambiente y Recursos Naturales (64- 00).</w:t>
      </w:r>
      <w:bookmarkEnd w:id="119"/>
      <w:bookmarkEnd w:id="120"/>
    </w:p>
    <w:p w:rsidR="006027EB" w:rsidRPr="00C13637" w:rsidRDefault="006027EB" w:rsidP="00880ECD">
      <w:pPr>
        <w:pStyle w:val="Listaconvietas2"/>
        <w:numPr>
          <w:ilvl w:val="0"/>
          <w:numId w:val="2"/>
        </w:numPr>
        <w:spacing w:line="360" w:lineRule="auto"/>
        <w:ind w:left="0" w:firstLine="0"/>
        <w:jc w:val="both"/>
        <w:rPr>
          <w:rFonts w:ascii="Arial" w:eastAsia="Arial Unicode MS" w:hAnsi="Arial" w:cs="Arial"/>
        </w:rPr>
      </w:pPr>
      <w:r w:rsidRPr="00C13637">
        <w:rPr>
          <w:rFonts w:ascii="Arial" w:eastAsia="Arial Unicode MS" w:hAnsi="Arial" w:cs="Arial"/>
        </w:rPr>
        <w:t>Esta Ley es el marco general de referencia para este proyecto, y en particular los artículos 5, 45, 46 párrafo.</w:t>
      </w:r>
    </w:p>
    <w:p w:rsidR="006027EB" w:rsidRPr="00C13637" w:rsidRDefault="006027EB" w:rsidP="00880ECD">
      <w:pPr>
        <w:pStyle w:val="Listaconvietas2"/>
        <w:numPr>
          <w:ilvl w:val="0"/>
          <w:numId w:val="2"/>
        </w:numPr>
        <w:spacing w:line="360" w:lineRule="auto"/>
        <w:ind w:left="0" w:firstLine="0"/>
        <w:jc w:val="both"/>
        <w:rPr>
          <w:rFonts w:ascii="Arial" w:eastAsia="Arial Unicode MS" w:hAnsi="Arial" w:cs="Arial"/>
        </w:rPr>
      </w:pPr>
      <w:r w:rsidRPr="00C13637">
        <w:rPr>
          <w:rFonts w:ascii="Arial" w:eastAsia="Arial Unicode MS" w:hAnsi="Arial" w:cs="Arial"/>
        </w:rPr>
        <w:t>El Art. 5 hace referencia a la responsabilidad de todos en hacer uso sostenible de los recursos naturales del país y eliminar los patrones de protección y consumo no sostenibles.</w:t>
      </w:r>
    </w:p>
    <w:p w:rsidR="006027EB" w:rsidRPr="00C13637" w:rsidRDefault="006027EB" w:rsidP="00880ECD">
      <w:pPr>
        <w:pStyle w:val="Listaconvietas2"/>
        <w:numPr>
          <w:ilvl w:val="0"/>
          <w:numId w:val="2"/>
        </w:numPr>
        <w:spacing w:line="360" w:lineRule="auto"/>
        <w:ind w:left="0" w:firstLine="0"/>
        <w:jc w:val="both"/>
        <w:rPr>
          <w:rFonts w:ascii="Arial" w:eastAsia="Arial Unicode MS" w:hAnsi="Arial" w:cs="Arial"/>
        </w:rPr>
      </w:pPr>
      <w:r w:rsidRPr="00C13637">
        <w:rPr>
          <w:rFonts w:ascii="Arial" w:eastAsia="Arial Unicode MS" w:hAnsi="Arial" w:cs="Arial"/>
        </w:rPr>
        <w:t>Los Art. 45 y 46 identifican las responsabilidades asumidas por quien recibe una Licencia o Permiso Ambiental y dentro de ellas, la obligación de cumplir e informar a la Secretaría de Medio Ambiente y Recursos Naturales acerca del cumplimiento</w:t>
      </w:r>
      <w:r w:rsidR="00C90ACD" w:rsidRPr="00C13637">
        <w:rPr>
          <w:rFonts w:ascii="Arial" w:eastAsia="Arial Unicode MS" w:hAnsi="Arial" w:cs="Arial"/>
        </w:rPr>
        <w:t xml:space="preserve"> </w:t>
      </w:r>
      <w:r w:rsidRPr="00C13637">
        <w:rPr>
          <w:rFonts w:ascii="Arial" w:eastAsia="Arial Unicode MS" w:hAnsi="Arial" w:cs="Arial"/>
        </w:rPr>
        <w:t>y monitoreo del PMAA.</w:t>
      </w:r>
    </w:p>
    <w:p w:rsidR="006027EB" w:rsidRPr="00C13637" w:rsidRDefault="006027EB" w:rsidP="00993F1F">
      <w:pPr>
        <w:autoSpaceDE w:val="0"/>
        <w:autoSpaceDN w:val="0"/>
        <w:adjustRightInd w:val="0"/>
        <w:spacing w:line="360" w:lineRule="auto"/>
        <w:jc w:val="both"/>
        <w:rPr>
          <w:rFonts w:ascii="Arial" w:eastAsia="Arial Unicode MS" w:hAnsi="Arial" w:cs="Arial"/>
        </w:rPr>
      </w:pPr>
    </w:p>
    <w:p w:rsidR="00AD145D" w:rsidRPr="00C13637" w:rsidRDefault="00AD145D" w:rsidP="00993F1F">
      <w:pPr>
        <w:autoSpaceDE w:val="0"/>
        <w:autoSpaceDN w:val="0"/>
        <w:adjustRightInd w:val="0"/>
        <w:spacing w:line="360" w:lineRule="auto"/>
        <w:jc w:val="both"/>
        <w:rPr>
          <w:rFonts w:ascii="Arial" w:eastAsia="Arial Unicode MS" w:hAnsi="Arial" w:cs="Arial"/>
        </w:rPr>
      </w:pPr>
    </w:p>
    <w:p w:rsidR="006027EB" w:rsidRPr="00C13637" w:rsidRDefault="00E31482" w:rsidP="00993F1F">
      <w:pPr>
        <w:pStyle w:val="Ttulo2"/>
        <w:ind w:right="0"/>
        <w:rPr>
          <w:rFonts w:eastAsia="Arial Unicode MS" w:cs="Arial"/>
        </w:rPr>
      </w:pPr>
      <w:bookmarkStart w:id="121" w:name="_Toc339964657"/>
      <w:bookmarkStart w:id="122" w:name="_Toc411501923"/>
      <w:r w:rsidRPr="00C13637">
        <w:rPr>
          <w:rFonts w:eastAsia="Arial Unicode MS" w:cs="Arial"/>
        </w:rPr>
        <w:t>5</w:t>
      </w:r>
      <w:r w:rsidR="006027EB" w:rsidRPr="00C13637">
        <w:rPr>
          <w:rFonts w:eastAsia="Arial Unicode MS" w:cs="Arial"/>
        </w:rPr>
        <w:t>.2.- Reglamento del Sistema de Licencias y Permisos Ambientales con su Procedimiento para la Evaluación de Impacto Ambiental de Proyectos Nuevos.</w:t>
      </w:r>
      <w:bookmarkEnd w:id="121"/>
      <w:bookmarkEnd w:id="122"/>
    </w:p>
    <w:p w:rsidR="006027EB" w:rsidRPr="00C13637" w:rsidRDefault="006027EB" w:rsidP="00880ECD">
      <w:pPr>
        <w:pStyle w:val="Listaconvietas2"/>
        <w:numPr>
          <w:ilvl w:val="0"/>
          <w:numId w:val="3"/>
        </w:numPr>
        <w:spacing w:line="360" w:lineRule="auto"/>
        <w:ind w:left="0" w:firstLine="0"/>
        <w:jc w:val="both"/>
        <w:rPr>
          <w:rFonts w:ascii="Arial" w:eastAsia="Arial Unicode MS" w:hAnsi="Arial" w:cs="Arial"/>
        </w:rPr>
      </w:pPr>
      <w:r w:rsidRPr="00C13637">
        <w:rPr>
          <w:rFonts w:ascii="Arial" w:eastAsia="Arial Unicode MS" w:hAnsi="Arial" w:cs="Arial"/>
        </w:rPr>
        <w:t>El reglamento establece en su artículo 8 que las Licencias y Permisos se emiten sobre la base de la evaluación de impacto ambiental. El artículo 10 hace referencia al carácter contractual de los Permisos y Licencias. En base a esto lo escrito en este estudio y en especial en el PMAA es el compromiso que asume el promotor del proyecto ante la Secretaría de Estado de Medio Ambiente.</w:t>
      </w:r>
    </w:p>
    <w:p w:rsidR="006027EB" w:rsidRPr="00C13637" w:rsidRDefault="006027EB" w:rsidP="00880ECD">
      <w:pPr>
        <w:pStyle w:val="Listaconvietas2"/>
        <w:numPr>
          <w:ilvl w:val="0"/>
          <w:numId w:val="3"/>
        </w:numPr>
        <w:spacing w:line="360" w:lineRule="auto"/>
        <w:ind w:left="0" w:firstLine="0"/>
        <w:jc w:val="both"/>
        <w:rPr>
          <w:rFonts w:ascii="Arial" w:eastAsia="Arial Unicode MS" w:hAnsi="Arial" w:cs="Arial"/>
        </w:rPr>
      </w:pPr>
      <w:r w:rsidRPr="00C13637">
        <w:rPr>
          <w:rFonts w:ascii="Arial" w:eastAsia="Arial Unicode MS" w:hAnsi="Arial" w:cs="Arial"/>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r w:rsidR="00C90ACD" w:rsidRPr="00C13637">
        <w:rPr>
          <w:rFonts w:ascii="Arial" w:eastAsia="Arial Unicode MS" w:hAnsi="Arial" w:cs="Arial"/>
        </w:rPr>
        <w:t xml:space="preserve"> </w:t>
      </w:r>
      <w:r w:rsidRPr="00C13637">
        <w:rPr>
          <w:rFonts w:ascii="Arial" w:eastAsia="Arial Unicode MS" w:hAnsi="Arial" w:cs="Arial"/>
        </w:rPr>
        <w:t>o incumpliera con cualquiera de las condiciones bajo las cuales se otorgó la autorización.</w:t>
      </w:r>
    </w:p>
    <w:p w:rsidR="006027EB" w:rsidRPr="00C13637" w:rsidRDefault="006027EB" w:rsidP="00880ECD">
      <w:pPr>
        <w:pStyle w:val="Listaconvietas2"/>
        <w:numPr>
          <w:ilvl w:val="0"/>
          <w:numId w:val="3"/>
        </w:numPr>
        <w:spacing w:line="360" w:lineRule="auto"/>
        <w:ind w:left="0" w:firstLine="0"/>
        <w:jc w:val="both"/>
        <w:rPr>
          <w:rFonts w:ascii="Arial" w:eastAsia="Arial Unicode MS" w:hAnsi="Arial" w:cs="Arial"/>
        </w:rPr>
      </w:pPr>
      <w:r w:rsidRPr="00C13637">
        <w:rPr>
          <w:rFonts w:ascii="Arial" w:eastAsia="Arial Unicode MS" w:hAnsi="Arial" w:cs="Arial"/>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6027EB" w:rsidRPr="00C13637" w:rsidRDefault="006027EB" w:rsidP="00880ECD">
      <w:pPr>
        <w:pStyle w:val="Listaconvietas2"/>
        <w:numPr>
          <w:ilvl w:val="0"/>
          <w:numId w:val="4"/>
        </w:numPr>
        <w:spacing w:line="360" w:lineRule="auto"/>
        <w:ind w:left="0" w:firstLine="0"/>
        <w:jc w:val="both"/>
        <w:rPr>
          <w:rFonts w:ascii="Arial" w:eastAsia="Arial Unicode MS" w:hAnsi="Arial" w:cs="Arial"/>
        </w:rPr>
      </w:pPr>
      <w:r w:rsidRPr="00C13637">
        <w:rPr>
          <w:rFonts w:ascii="Arial" w:eastAsia="Arial Unicode MS" w:hAnsi="Arial" w:cs="Arial"/>
        </w:rPr>
        <w:t>El procedimiento de Evaluación de Impacto Ambiental de proyectos nuevos tiene el objetivo de describir los pasos operativos del proceso hasta culminar en la decisión de otorgar o no el Permiso o Licencia Ambiental.</w:t>
      </w:r>
    </w:p>
    <w:p w:rsidR="006027EB" w:rsidRPr="00C13637" w:rsidRDefault="006027EB" w:rsidP="00880ECD">
      <w:pPr>
        <w:pStyle w:val="Listaconvietas2"/>
        <w:numPr>
          <w:ilvl w:val="0"/>
          <w:numId w:val="4"/>
        </w:numPr>
        <w:spacing w:line="360" w:lineRule="auto"/>
        <w:ind w:left="0" w:firstLine="0"/>
        <w:jc w:val="both"/>
        <w:rPr>
          <w:rFonts w:ascii="Arial" w:eastAsia="Arial Unicode MS" w:hAnsi="Arial" w:cs="Arial"/>
        </w:rPr>
      </w:pPr>
      <w:r w:rsidRPr="00C13637">
        <w:rPr>
          <w:rFonts w:ascii="Arial" w:eastAsia="Arial Unicode MS" w:hAnsi="Arial" w:cs="Arial"/>
        </w:rPr>
        <w:lastRenderedPageBreak/>
        <w:t xml:space="preserve">Este procedimiento aplica en su totalidad en el caso del proyecto </w:t>
      </w:r>
      <w:r w:rsidR="003B5B60" w:rsidRPr="00C13637">
        <w:rPr>
          <w:rFonts w:ascii="Arial" w:eastAsia="Arial Unicode MS" w:hAnsi="Arial" w:cs="Arial"/>
          <w:b/>
        </w:rPr>
        <w:t>“</w:t>
      </w:r>
      <w:r w:rsidR="00CB310F">
        <w:rPr>
          <w:rFonts w:ascii="Arial" w:eastAsia="Arial Unicode MS" w:hAnsi="Arial" w:cs="Arial"/>
          <w:b/>
        </w:rPr>
        <w:t>PLANTA DE PROCESAMIENTO DE RESIDUOS SÓLIDOS URBANOS (RSU) PARA LA PRODUCCIÓN DE PELLETS</w:t>
      </w:r>
      <w:r w:rsidR="003B5B60" w:rsidRPr="00C13637">
        <w:rPr>
          <w:rFonts w:ascii="Arial" w:eastAsia="Arial Unicode MS" w:hAnsi="Arial" w:cs="Arial"/>
          <w:b/>
        </w:rPr>
        <w:t>”</w:t>
      </w:r>
      <w:r w:rsidRPr="00C13637">
        <w:rPr>
          <w:rFonts w:ascii="Arial" w:eastAsia="Arial Unicode MS" w:hAnsi="Arial" w:cs="Arial"/>
        </w:rPr>
        <w:t xml:space="preserve">, ya que por sus características </w:t>
      </w:r>
      <w:r w:rsidR="003B5B60" w:rsidRPr="00C13637">
        <w:rPr>
          <w:rFonts w:ascii="Arial" w:eastAsia="Arial Unicode MS" w:hAnsi="Arial" w:cs="Arial"/>
        </w:rPr>
        <w:t>el Ministerio de Medio Ambiente y Recursos Naturales</w:t>
      </w:r>
      <w:r w:rsidRPr="00C13637">
        <w:rPr>
          <w:rFonts w:ascii="Arial" w:eastAsia="Arial Unicode MS" w:hAnsi="Arial" w:cs="Arial"/>
        </w:rPr>
        <w:t>, determinó que puede afectar de una manera u otra los recursos naturales, la calidad ambiental y la salud de la población.</w:t>
      </w:r>
    </w:p>
    <w:p w:rsidR="006027EB" w:rsidRPr="00C13637" w:rsidRDefault="006027EB" w:rsidP="00993F1F">
      <w:pPr>
        <w:pStyle w:val="Prrafodelista"/>
        <w:spacing w:line="360" w:lineRule="auto"/>
        <w:ind w:left="0"/>
        <w:jc w:val="both"/>
        <w:rPr>
          <w:rFonts w:ascii="Arial" w:eastAsia="Arial Unicode MS" w:hAnsi="Arial" w:cs="Arial"/>
        </w:rPr>
      </w:pPr>
    </w:p>
    <w:p w:rsidR="006027EB" w:rsidRPr="00C13637" w:rsidRDefault="00E31482" w:rsidP="00993F1F">
      <w:pPr>
        <w:pStyle w:val="Ttulo2"/>
        <w:ind w:right="0"/>
        <w:rPr>
          <w:rFonts w:eastAsia="Arial Unicode MS" w:cs="Arial"/>
        </w:rPr>
      </w:pPr>
      <w:bookmarkStart w:id="123" w:name="_Toc339964658"/>
      <w:bookmarkStart w:id="124" w:name="_Toc411501924"/>
      <w:r w:rsidRPr="00C13637">
        <w:rPr>
          <w:rFonts w:eastAsia="Arial Unicode MS" w:cs="Arial"/>
        </w:rPr>
        <w:t>5</w:t>
      </w:r>
      <w:r w:rsidR="006027EB" w:rsidRPr="00C13637">
        <w:rPr>
          <w:rFonts w:eastAsia="Arial Unicode MS" w:cs="Arial"/>
        </w:rPr>
        <w:t>.3.- Normas Ambientales para la protección contra ruidos.</w:t>
      </w:r>
      <w:bookmarkEnd w:id="123"/>
      <w:bookmarkEnd w:id="124"/>
    </w:p>
    <w:p w:rsidR="006027EB" w:rsidRPr="00C13637" w:rsidRDefault="006027EB" w:rsidP="00993F1F">
      <w:pPr>
        <w:pStyle w:val="Textoindependiente"/>
        <w:spacing w:line="360" w:lineRule="auto"/>
        <w:jc w:val="both"/>
        <w:rPr>
          <w:rFonts w:ascii="Arial" w:eastAsia="Arial Unicode MS" w:hAnsi="Arial" w:cs="Arial"/>
          <w:b/>
        </w:rPr>
      </w:pPr>
      <w:r w:rsidRPr="00C13637">
        <w:rPr>
          <w:rFonts w:ascii="Arial" w:eastAsia="Arial Unicode MS" w:hAnsi="Arial" w:cs="Arial"/>
        </w:rPr>
        <w:t>Esta norma regula y establece los niveles máximos permitidos y los requisitos generales para la protección contra el incremento en los niveles de</w:t>
      </w:r>
      <w:r w:rsidR="00C90ACD" w:rsidRPr="00C13637">
        <w:rPr>
          <w:rFonts w:ascii="Arial" w:eastAsia="Arial Unicode MS" w:hAnsi="Arial" w:cs="Arial"/>
        </w:rPr>
        <w:t xml:space="preserve"> </w:t>
      </w:r>
      <w:r w:rsidRPr="00C13637">
        <w:rPr>
          <w:rFonts w:ascii="Arial" w:eastAsia="Arial Unicode MS" w:hAnsi="Arial" w:cs="Arial"/>
        </w:rPr>
        <w:t>ruidos. En el caso de este proyecto se considerará el producido por fuentes fijas en el caso de la planta de energía eléctrica de emergencia y por fuentes móviles en el caso de vehículos.</w:t>
      </w:r>
      <w:r w:rsidR="00C90ACD" w:rsidRPr="00C13637">
        <w:rPr>
          <w:rFonts w:ascii="Arial" w:eastAsia="Arial Unicode MS" w:hAnsi="Arial" w:cs="Arial"/>
          <w:b/>
        </w:rPr>
        <w:t xml:space="preserve"> </w:t>
      </w:r>
    </w:p>
    <w:p w:rsidR="006027EB" w:rsidRPr="00C13637" w:rsidRDefault="006027EB" w:rsidP="00993F1F">
      <w:pPr>
        <w:pStyle w:val="Textoindependiente"/>
        <w:spacing w:line="360" w:lineRule="auto"/>
        <w:jc w:val="both"/>
        <w:rPr>
          <w:rFonts w:ascii="Arial" w:eastAsia="Arial Unicode MS" w:hAnsi="Arial" w:cs="Arial"/>
          <w:b/>
          <w:u w:val="single"/>
        </w:rPr>
      </w:pPr>
      <w:r w:rsidRPr="00C13637">
        <w:rPr>
          <w:rFonts w:ascii="Arial" w:eastAsia="Arial Unicode MS" w:hAnsi="Arial" w:cs="Arial"/>
          <w:b/>
        </w:rPr>
        <w:t>Estándares de Contaminación Sónica.</w:t>
      </w:r>
    </w:p>
    <w:tbl>
      <w:tblPr>
        <w:tblW w:w="0" w:type="auto"/>
        <w:tblBorders>
          <w:top w:val="single" w:sz="18" w:space="0" w:color="auto"/>
          <w:bottom w:val="single" w:sz="18" w:space="0" w:color="auto"/>
        </w:tblBorders>
        <w:tblLook w:val="04A0"/>
      </w:tblPr>
      <w:tblGrid>
        <w:gridCol w:w="2358"/>
        <w:gridCol w:w="2433"/>
        <w:gridCol w:w="1980"/>
        <w:gridCol w:w="1934"/>
      </w:tblGrid>
      <w:tr w:rsidR="002A1588" w:rsidRPr="00C13637" w:rsidTr="002A1588">
        <w:tc>
          <w:tcPr>
            <w:tcW w:w="2358" w:type="dxa"/>
            <w:tcBorders>
              <w:top w:val="single" w:sz="18" w:space="0" w:color="auto"/>
              <w:left w:val="nil"/>
              <w:bottom w:val="single" w:sz="18" w:space="0" w:color="auto"/>
              <w:right w:val="nil"/>
            </w:tcBorders>
            <w:shd w:val="clear" w:color="auto" w:fill="4F81BD"/>
          </w:tcPr>
          <w:p w:rsidR="006027EB" w:rsidRPr="00C13637" w:rsidRDefault="006027EB" w:rsidP="00993F1F">
            <w:pPr>
              <w:spacing w:line="360" w:lineRule="auto"/>
              <w:jc w:val="both"/>
              <w:rPr>
                <w:rFonts w:ascii="Arial" w:eastAsia="Arial Unicode MS" w:hAnsi="Arial" w:cs="Arial"/>
                <w:b/>
                <w:bCs/>
              </w:rPr>
            </w:pPr>
            <w:r w:rsidRPr="00C13637">
              <w:rPr>
                <w:rFonts w:ascii="Arial" w:eastAsia="Arial Unicode MS" w:hAnsi="Arial" w:cs="Arial"/>
                <w:bCs/>
              </w:rPr>
              <w:t>Grado de ruido</w:t>
            </w:r>
          </w:p>
        </w:tc>
        <w:tc>
          <w:tcPr>
            <w:tcW w:w="2433" w:type="dxa"/>
            <w:tcBorders>
              <w:top w:val="single" w:sz="18" w:space="0" w:color="auto"/>
              <w:left w:val="nil"/>
              <w:bottom w:val="single" w:sz="18" w:space="0" w:color="auto"/>
              <w:right w:val="nil"/>
            </w:tcBorders>
            <w:shd w:val="clear" w:color="auto" w:fill="4F81BD"/>
          </w:tcPr>
          <w:p w:rsidR="006027EB" w:rsidRPr="00C13637" w:rsidRDefault="006027EB" w:rsidP="00993F1F">
            <w:pPr>
              <w:spacing w:line="360" w:lineRule="auto"/>
              <w:jc w:val="both"/>
              <w:rPr>
                <w:rFonts w:ascii="Arial" w:eastAsia="Arial Unicode MS" w:hAnsi="Arial" w:cs="Arial"/>
                <w:b/>
                <w:bCs/>
              </w:rPr>
            </w:pPr>
            <w:r w:rsidRPr="00C13637">
              <w:rPr>
                <w:rFonts w:ascii="Arial" w:eastAsia="Arial Unicode MS" w:hAnsi="Arial" w:cs="Arial"/>
                <w:bCs/>
              </w:rPr>
              <w:t>Efectos en humanos</w:t>
            </w:r>
          </w:p>
        </w:tc>
        <w:tc>
          <w:tcPr>
            <w:tcW w:w="1980" w:type="dxa"/>
            <w:tcBorders>
              <w:top w:val="single" w:sz="18" w:space="0" w:color="auto"/>
              <w:left w:val="nil"/>
              <w:bottom w:val="single" w:sz="18" w:space="0" w:color="auto"/>
              <w:right w:val="nil"/>
            </w:tcBorders>
            <w:shd w:val="clear" w:color="auto" w:fill="4F81BD"/>
          </w:tcPr>
          <w:p w:rsidR="006027EB" w:rsidRPr="00C13637" w:rsidRDefault="006027EB" w:rsidP="00993F1F">
            <w:pPr>
              <w:spacing w:line="360" w:lineRule="auto"/>
              <w:jc w:val="both"/>
              <w:rPr>
                <w:rFonts w:ascii="Arial" w:eastAsia="Arial Unicode MS" w:hAnsi="Arial" w:cs="Arial"/>
                <w:b/>
                <w:bCs/>
              </w:rPr>
            </w:pPr>
            <w:r w:rsidRPr="00C13637">
              <w:rPr>
                <w:rFonts w:ascii="Arial" w:eastAsia="Arial Unicode MS" w:hAnsi="Arial" w:cs="Arial"/>
                <w:bCs/>
              </w:rPr>
              <w:t>Rango en db (a)</w:t>
            </w:r>
          </w:p>
        </w:tc>
        <w:tc>
          <w:tcPr>
            <w:tcW w:w="1934" w:type="dxa"/>
            <w:tcBorders>
              <w:top w:val="single" w:sz="18" w:space="0" w:color="auto"/>
              <w:left w:val="nil"/>
              <w:bottom w:val="single" w:sz="18" w:space="0" w:color="auto"/>
              <w:right w:val="nil"/>
            </w:tcBorders>
            <w:shd w:val="clear" w:color="auto" w:fill="4F81BD"/>
          </w:tcPr>
          <w:p w:rsidR="006027EB" w:rsidRPr="00C13637" w:rsidRDefault="006027EB" w:rsidP="00993F1F">
            <w:pPr>
              <w:spacing w:line="360" w:lineRule="auto"/>
              <w:jc w:val="both"/>
              <w:rPr>
                <w:rFonts w:ascii="Arial" w:eastAsia="Arial Unicode MS" w:hAnsi="Arial" w:cs="Arial"/>
                <w:b/>
                <w:bCs/>
              </w:rPr>
            </w:pPr>
            <w:r w:rsidRPr="00C13637">
              <w:rPr>
                <w:rFonts w:ascii="Arial" w:eastAsia="Arial Unicode MS" w:hAnsi="Arial" w:cs="Arial"/>
                <w:bCs/>
              </w:rPr>
              <w:t>Rango de tiempo</w:t>
            </w:r>
          </w:p>
        </w:tc>
      </w:tr>
      <w:tr w:rsidR="002A1588" w:rsidRPr="00C13637" w:rsidTr="002A1588">
        <w:tc>
          <w:tcPr>
            <w:tcW w:w="2358" w:type="dxa"/>
            <w:tcBorders>
              <w:left w:val="nil"/>
              <w:bottom w:val="nil"/>
              <w:right w:val="nil"/>
            </w:tcBorders>
            <w:shd w:val="clear" w:color="auto" w:fill="4F81BD"/>
          </w:tcPr>
          <w:p w:rsidR="006027EB" w:rsidRPr="00C13637" w:rsidRDefault="006027EB" w:rsidP="00993F1F">
            <w:pPr>
              <w:spacing w:line="360" w:lineRule="auto"/>
              <w:jc w:val="both"/>
              <w:rPr>
                <w:rFonts w:ascii="Arial" w:eastAsia="Arial Unicode MS" w:hAnsi="Arial" w:cs="Arial"/>
                <w:b/>
                <w:bCs/>
              </w:rPr>
            </w:pPr>
            <w:r w:rsidRPr="00C13637">
              <w:rPr>
                <w:rFonts w:ascii="Arial" w:eastAsia="Arial Unicode MS" w:hAnsi="Arial" w:cs="Arial"/>
                <w:b/>
                <w:bCs/>
              </w:rPr>
              <w:t>A: Moderado</w:t>
            </w:r>
          </w:p>
        </w:tc>
        <w:tc>
          <w:tcPr>
            <w:tcW w:w="2433" w:type="dxa"/>
            <w:shd w:val="clear" w:color="auto" w:fill="D8D8D8"/>
          </w:tcPr>
          <w:p w:rsidR="006027EB" w:rsidRPr="00C13637" w:rsidRDefault="006027EB" w:rsidP="00993F1F">
            <w:pPr>
              <w:spacing w:line="360" w:lineRule="auto"/>
              <w:jc w:val="both"/>
              <w:rPr>
                <w:rFonts w:ascii="Arial" w:eastAsia="Arial Unicode MS" w:hAnsi="Arial" w:cs="Arial"/>
              </w:rPr>
            </w:pPr>
            <w:r w:rsidRPr="00C13637">
              <w:rPr>
                <w:rFonts w:ascii="Arial" w:eastAsia="Arial Unicode MS" w:hAnsi="Arial" w:cs="Arial"/>
              </w:rPr>
              <w:t>Molestia Común</w:t>
            </w:r>
          </w:p>
        </w:tc>
        <w:tc>
          <w:tcPr>
            <w:tcW w:w="1980" w:type="dxa"/>
            <w:shd w:val="clear" w:color="auto" w:fill="D8D8D8"/>
          </w:tcPr>
          <w:p w:rsidR="006027EB" w:rsidRPr="00C13637" w:rsidRDefault="006027EB" w:rsidP="00993F1F">
            <w:pPr>
              <w:spacing w:line="360" w:lineRule="auto"/>
              <w:jc w:val="both"/>
              <w:rPr>
                <w:rFonts w:ascii="Arial" w:eastAsia="Arial Unicode MS" w:hAnsi="Arial" w:cs="Arial"/>
              </w:rPr>
            </w:pPr>
            <w:smartTag w:uri="urn:schemas-microsoft-com:office:smarttags" w:element="metricconverter">
              <w:smartTagPr>
                <w:attr w:name="ProductID" w:val="50 a"/>
              </w:smartTagPr>
              <w:r w:rsidRPr="00C13637">
                <w:rPr>
                  <w:rFonts w:ascii="Arial" w:eastAsia="Arial Unicode MS" w:hAnsi="Arial" w:cs="Arial"/>
                </w:rPr>
                <w:t>50 a</w:t>
              </w:r>
            </w:smartTag>
            <w:r w:rsidRPr="00C13637">
              <w:rPr>
                <w:rFonts w:ascii="Arial" w:eastAsia="Arial Unicode MS" w:hAnsi="Arial" w:cs="Arial"/>
              </w:rPr>
              <w:t xml:space="preserve"> 65</w:t>
            </w:r>
          </w:p>
          <w:p w:rsidR="006027EB" w:rsidRPr="00C13637" w:rsidRDefault="006027EB" w:rsidP="00993F1F">
            <w:pPr>
              <w:spacing w:line="360" w:lineRule="auto"/>
              <w:jc w:val="both"/>
              <w:rPr>
                <w:rFonts w:ascii="Arial" w:eastAsia="Arial Unicode MS" w:hAnsi="Arial" w:cs="Arial"/>
              </w:rPr>
            </w:pPr>
            <w:smartTag w:uri="urn:schemas-microsoft-com:office:smarttags" w:element="metricconverter">
              <w:smartTagPr>
                <w:attr w:name="ProductID" w:val="40 a"/>
              </w:smartTagPr>
              <w:r w:rsidRPr="00C13637">
                <w:rPr>
                  <w:rFonts w:ascii="Arial" w:eastAsia="Arial Unicode MS" w:hAnsi="Arial" w:cs="Arial"/>
                </w:rPr>
                <w:t>40 a</w:t>
              </w:r>
            </w:smartTag>
            <w:r w:rsidRPr="00C13637">
              <w:rPr>
                <w:rFonts w:ascii="Arial" w:eastAsia="Arial Unicode MS" w:hAnsi="Arial" w:cs="Arial"/>
              </w:rPr>
              <w:t xml:space="preserve"> 50</w:t>
            </w:r>
          </w:p>
        </w:tc>
        <w:tc>
          <w:tcPr>
            <w:tcW w:w="1934" w:type="dxa"/>
            <w:shd w:val="clear" w:color="auto" w:fill="D8D8D8"/>
          </w:tcPr>
          <w:p w:rsidR="006027EB" w:rsidRPr="00C13637" w:rsidRDefault="006027EB" w:rsidP="00993F1F">
            <w:pPr>
              <w:spacing w:line="360" w:lineRule="auto"/>
              <w:jc w:val="both"/>
              <w:rPr>
                <w:rFonts w:ascii="Arial" w:eastAsia="Arial Unicode MS" w:hAnsi="Arial" w:cs="Arial"/>
              </w:rPr>
            </w:pPr>
            <w:r w:rsidRPr="00C13637">
              <w:rPr>
                <w:rFonts w:ascii="Arial" w:eastAsia="Arial Unicode MS" w:hAnsi="Arial" w:cs="Arial"/>
              </w:rPr>
              <w:t>Diurno</w:t>
            </w:r>
          </w:p>
          <w:p w:rsidR="006027EB" w:rsidRPr="00C13637" w:rsidRDefault="006027EB" w:rsidP="00993F1F">
            <w:pPr>
              <w:spacing w:line="360" w:lineRule="auto"/>
              <w:jc w:val="both"/>
              <w:rPr>
                <w:rFonts w:ascii="Arial" w:eastAsia="Arial Unicode MS" w:hAnsi="Arial" w:cs="Arial"/>
              </w:rPr>
            </w:pPr>
            <w:r w:rsidRPr="00C13637">
              <w:rPr>
                <w:rFonts w:ascii="Arial" w:eastAsia="Arial Unicode MS" w:hAnsi="Arial" w:cs="Arial"/>
              </w:rPr>
              <w:t>Nocturno</w:t>
            </w:r>
          </w:p>
        </w:tc>
      </w:tr>
      <w:tr w:rsidR="002A1588" w:rsidRPr="00C13637" w:rsidTr="002A1588">
        <w:tc>
          <w:tcPr>
            <w:tcW w:w="2358" w:type="dxa"/>
            <w:tcBorders>
              <w:left w:val="nil"/>
              <w:bottom w:val="nil"/>
              <w:right w:val="nil"/>
            </w:tcBorders>
            <w:shd w:val="clear" w:color="auto" w:fill="4F81BD"/>
          </w:tcPr>
          <w:p w:rsidR="006027EB" w:rsidRPr="00C13637" w:rsidRDefault="006027EB" w:rsidP="00993F1F">
            <w:pPr>
              <w:spacing w:line="360" w:lineRule="auto"/>
              <w:jc w:val="both"/>
              <w:rPr>
                <w:rFonts w:ascii="Arial" w:eastAsia="Arial Unicode MS" w:hAnsi="Arial" w:cs="Arial"/>
                <w:b/>
                <w:bCs/>
              </w:rPr>
            </w:pPr>
            <w:r w:rsidRPr="00C13637">
              <w:rPr>
                <w:rFonts w:ascii="Arial" w:eastAsia="Arial Unicode MS" w:hAnsi="Arial" w:cs="Arial"/>
                <w:b/>
                <w:bCs/>
              </w:rPr>
              <w:t>B: Alto</w:t>
            </w:r>
          </w:p>
        </w:tc>
        <w:tc>
          <w:tcPr>
            <w:tcW w:w="2433" w:type="dxa"/>
          </w:tcPr>
          <w:p w:rsidR="006027EB" w:rsidRPr="00C13637" w:rsidRDefault="006027EB" w:rsidP="00993F1F">
            <w:pPr>
              <w:spacing w:line="360" w:lineRule="auto"/>
              <w:jc w:val="both"/>
              <w:rPr>
                <w:rFonts w:ascii="Arial" w:eastAsia="Arial Unicode MS" w:hAnsi="Arial" w:cs="Arial"/>
              </w:rPr>
            </w:pPr>
            <w:r w:rsidRPr="00C13637">
              <w:rPr>
                <w:rFonts w:ascii="Arial" w:eastAsia="Arial Unicode MS" w:hAnsi="Arial" w:cs="Arial"/>
              </w:rPr>
              <w:t>Molestia Grave</w:t>
            </w:r>
          </w:p>
        </w:tc>
        <w:tc>
          <w:tcPr>
            <w:tcW w:w="1980" w:type="dxa"/>
          </w:tcPr>
          <w:p w:rsidR="006027EB" w:rsidRPr="00C13637" w:rsidRDefault="006027EB" w:rsidP="00993F1F">
            <w:pPr>
              <w:spacing w:line="360" w:lineRule="auto"/>
              <w:jc w:val="both"/>
              <w:rPr>
                <w:rFonts w:ascii="Arial" w:eastAsia="Arial Unicode MS" w:hAnsi="Arial" w:cs="Arial"/>
              </w:rPr>
            </w:pPr>
            <w:smartTag w:uri="urn:schemas-microsoft-com:office:smarttags" w:element="metricconverter">
              <w:smartTagPr>
                <w:attr w:name="ProductID" w:val="65 a"/>
              </w:smartTagPr>
              <w:r w:rsidRPr="00C13637">
                <w:rPr>
                  <w:rFonts w:ascii="Arial" w:eastAsia="Arial Unicode MS" w:hAnsi="Arial" w:cs="Arial"/>
                </w:rPr>
                <w:t>65 a</w:t>
              </w:r>
            </w:smartTag>
            <w:r w:rsidRPr="00C13637">
              <w:rPr>
                <w:rFonts w:ascii="Arial" w:eastAsia="Arial Unicode MS" w:hAnsi="Arial" w:cs="Arial"/>
              </w:rPr>
              <w:t xml:space="preserve"> 80</w:t>
            </w:r>
          </w:p>
          <w:p w:rsidR="006027EB" w:rsidRPr="00C13637" w:rsidRDefault="006027EB" w:rsidP="00993F1F">
            <w:pPr>
              <w:spacing w:line="360" w:lineRule="auto"/>
              <w:jc w:val="both"/>
              <w:rPr>
                <w:rFonts w:ascii="Arial" w:eastAsia="Arial Unicode MS" w:hAnsi="Arial" w:cs="Arial"/>
              </w:rPr>
            </w:pPr>
            <w:smartTag w:uri="urn:schemas-microsoft-com:office:smarttags" w:element="metricconverter">
              <w:smartTagPr>
                <w:attr w:name="ProductID" w:val="50 a"/>
              </w:smartTagPr>
              <w:r w:rsidRPr="00C13637">
                <w:rPr>
                  <w:rFonts w:ascii="Arial" w:eastAsia="Arial Unicode MS" w:hAnsi="Arial" w:cs="Arial"/>
                </w:rPr>
                <w:t>50 a</w:t>
              </w:r>
            </w:smartTag>
            <w:r w:rsidRPr="00C13637">
              <w:rPr>
                <w:rFonts w:ascii="Arial" w:eastAsia="Arial Unicode MS" w:hAnsi="Arial" w:cs="Arial"/>
              </w:rPr>
              <w:t xml:space="preserve"> 65</w:t>
            </w:r>
          </w:p>
        </w:tc>
        <w:tc>
          <w:tcPr>
            <w:tcW w:w="1934" w:type="dxa"/>
          </w:tcPr>
          <w:p w:rsidR="006027EB" w:rsidRPr="00C13637" w:rsidRDefault="006027EB" w:rsidP="00993F1F">
            <w:pPr>
              <w:spacing w:line="360" w:lineRule="auto"/>
              <w:jc w:val="both"/>
              <w:rPr>
                <w:rFonts w:ascii="Arial" w:eastAsia="Arial Unicode MS" w:hAnsi="Arial" w:cs="Arial"/>
              </w:rPr>
            </w:pPr>
            <w:r w:rsidRPr="00C13637">
              <w:rPr>
                <w:rFonts w:ascii="Arial" w:eastAsia="Arial Unicode MS" w:hAnsi="Arial" w:cs="Arial"/>
              </w:rPr>
              <w:t>Diurno</w:t>
            </w:r>
          </w:p>
          <w:p w:rsidR="006027EB" w:rsidRPr="00C13637" w:rsidRDefault="006027EB" w:rsidP="00993F1F">
            <w:pPr>
              <w:spacing w:line="360" w:lineRule="auto"/>
              <w:jc w:val="both"/>
              <w:rPr>
                <w:rFonts w:ascii="Arial" w:eastAsia="Arial Unicode MS" w:hAnsi="Arial" w:cs="Arial"/>
              </w:rPr>
            </w:pPr>
            <w:r w:rsidRPr="00C13637">
              <w:rPr>
                <w:rFonts w:ascii="Arial" w:eastAsia="Arial Unicode MS" w:hAnsi="Arial" w:cs="Arial"/>
              </w:rPr>
              <w:t>Nocturno</w:t>
            </w:r>
          </w:p>
        </w:tc>
      </w:tr>
      <w:tr w:rsidR="002A1588" w:rsidRPr="00C13637" w:rsidTr="002A1588">
        <w:tc>
          <w:tcPr>
            <w:tcW w:w="2358" w:type="dxa"/>
            <w:tcBorders>
              <w:left w:val="nil"/>
              <w:bottom w:val="nil"/>
              <w:right w:val="nil"/>
            </w:tcBorders>
            <w:shd w:val="clear" w:color="auto" w:fill="4F81BD"/>
          </w:tcPr>
          <w:p w:rsidR="006027EB" w:rsidRPr="00C13637" w:rsidRDefault="006027EB" w:rsidP="00993F1F">
            <w:pPr>
              <w:spacing w:line="360" w:lineRule="auto"/>
              <w:jc w:val="both"/>
              <w:rPr>
                <w:rFonts w:ascii="Arial" w:eastAsia="Arial Unicode MS" w:hAnsi="Arial" w:cs="Arial"/>
                <w:b/>
                <w:bCs/>
              </w:rPr>
            </w:pPr>
            <w:r w:rsidRPr="00C13637">
              <w:rPr>
                <w:rFonts w:ascii="Arial" w:eastAsia="Arial Unicode MS" w:hAnsi="Arial" w:cs="Arial"/>
                <w:b/>
                <w:bCs/>
              </w:rPr>
              <w:t>C: Muy Alto</w:t>
            </w:r>
          </w:p>
        </w:tc>
        <w:tc>
          <w:tcPr>
            <w:tcW w:w="2433" w:type="dxa"/>
            <w:shd w:val="clear" w:color="auto" w:fill="D8D8D8"/>
          </w:tcPr>
          <w:p w:rsidR="006027EB" w:rsidRPr="00C13637" w:rsidRDefault="006027EB" w:rsidP="00993F1F">
            <w:pPr>
              <w:spacing w:line="360" w:lineRule="auto"/>
              <w:jc w:val="both"/>
              <w:rPr>
                <w:rFonts w:ascii="Arial" w:eastAsia="Arial Unicode MS" w:hAnsi="Arial" w:cs="Arial"/>
              </w:rPr>
            </w:pPr>
            <w:r w:rsidRPr="00C13637">
              <w:rPr>
                <w:rFonts w:ascii="Arial" w:eastAsia="Arial Unicode MS" w:hAnsi="Arial" w:cs="Arial"/>
              </w:rPr>
              <w:t>Riesgos</w:t>
            </w:r>
          </w:p>
        </w:tc>
        <w:tc>
          <w:tcPr>
            <w:tcW w:w="1980" w:type="dxa"/>
            <w:shd w:val="clear" w:color="auto" w:fill="D8D8D8"/>
          </w:tcPr>
          <w:p w:rsidR="006027EB" w:rsidRPr="00C13637" w:rsidRDefault="006027EB" w:rsidP="00993F1F">
            <w:pPr>
              <w:spacing w:line="360" w:lineRule="auto"/>
              <w:jc w:val="both"/>
              <w:rPr>
                <w:rFonts w:ascii="Arial" w:eastAsia="Arial Unicode MS" w:hAnsi="Arial" w:cs="Arial"/>
              </w:rPr>
            </w:pPr>
            <w:r w:rsidRPr="00C13637">
              <w:rPr>
                <w:rFonts w:ascii="Arial" w:eastAsia="Arial Unicode MS" w:hAnsi="Arial" w:cs="Arial"/>
              </w:rPr>
              <w:t>80 hasta 90</w:t>
            </w:r>
          </w:p>
        </w:tc>
        <w:tc>
          <w:tcPr>
            <w:tcW w:w="1934" w:type="dxa"/>
            <w:shd w:val="clear" w:color="auto" w:fill="D8D8D8"/>
          </w:tcPr>
          <w:p w:rsidR="006027EB" w:rsidRPr="00C13637" w:rsidRDefault="006027EB" w:rsidP="00993F1F">
            <w:pPr>
              <w:spacing w:line="360" w:lineRule="auto"/>
              <w:jc w:val="both"/>
              <w:rPr>
                <w:rFonts w:ascii="Arial" w:eastAsia="Arial Unicode MS" w:hAnsi="Arial" w:cs="Arial"/>
              </w:rPr>
            </w:pPr>
            <w:r w:rsidRPr="00C13637">
              <w:rPr>
                <w:rFonts w:ascii="Arial" w:eastAsia="Arial Unicode MS" w:hAnsi="Arial" w:cs="Arial"/>
              </w:rPr>
              <w:t>En 8 horas</w:t>
            </w:r>
          </w:p>
        </w:tc>
      </w:tr>
      <w:tr w:rsidR="002A1588" w:rsidRPr="00C13637" w:rsidTr="002A1588">
        <w:tc>
          <w:tcPr>
            <w:tcW w:w="2358" w:type="dxa"/>
            <w:tcBorders>
              <w:left w:val="nil"/>
              <w:bottom w:val="single" w:sz="18" w:space="0" w:color="auto"/>
              <w:right w:val="nil"/>
            </w:tcBorders>
            <w:shd w:val="clear" w:color="auto" w:fill="4F81BD"/>
          </w:tcPr>
          <w:p w:rsidR="006027EB" w:rsidRPr="00C13637" w:rsidRDefault="006027EB" w:rsidP="00993F1F">
            <w:pPr>
              <w:spacing w:line="360" w:lineRule="auto"/>
              <w:jc w:val="both"/>
              <w:rPr>
                <w:rFonts w:ascii="Arial" w:eastAsia="Arial Unicode MS" w:hAnsi="Arial" w:cs="Arial"/>
                <w:b/>
                <w:bCs/>
              </w:rPr>
            </w:pPr>
            <w:r w:rsidRPr="00C13637">
              <w:rPr>
                <w:rFonts w:ascii="Arial" w:eastAsia="Arial Unicode MS" w:hAnsi="Arial" w:cs="Arial"/>
                <w:b/>
                <w:bCs/>
              </w:rPr>
              <w:t>D: Ensordecedor</w:t>
            </w:r>
          </w:p>
        </w:tc>
        <w:tc>
          <w:tcPr>
            <w:tcW w:w="2433" w:type="dxa"/>
          </w:tcPr>
          <w:p w:rsidR="006027EB" w:rsidRPr="00C13637" w:rsidRDefault="006027EB" w:rsidP="00993F1F">
            <w:pPr>
              <w:spacing w:line="360" w:lineRule="auto"/>
              <w:jc w:val="both"/>
              <w:rPr>
                <w:rFonts w:ascii="Arial" w:eastAsia="Arial Unicode MS" w:hAnsi="Arial" w:cs="Arial"/>
                <w:lang w:val="es-DO"/>
              </w:rPr>
            </w:pPr>
            <w:r w:rsidRPr="00C13637">
              <w:rPr>
                <w:rFonts w:ascii="Arial" w:eastAsia="Arial Unicode MS" w:hAnsi="Arial" w:cs="Arial"/>
                <w:lang w:val="es-DO"/>
              </w:rPr>
              <w:t>Riesgos graves de perdida de audición</w:t>
            </w:r>
          </w:p>
        </w:tc>
        <w:tc>
          <w:tcPr>
            <w:tcW w:w="1980" w:type="dxa"/>
          </w:tcPr>
          <w:p w:rsidR="006027EB" w:rsidRPr="00C13637" w:rsidRDefault="006027EB" w:rsidP="00993F1F">
            <w:pPr>
              <w:spacing w:line="360" w:lineRule="auto"/>
              <w:jc w:val="both"/>
              <w:rPr>
                <w:rFonts w:ascii="Arial" w:eastAsia="Arial Unicode MS" w:hAnsi="Arial" w:cs="Arial"/>
              </w:rPr>
            </w:pPr>
            <w:r w:rsidRPr="00C13637">
              <w:rPr>
                <w:rFonts w:ascii="Arial" w:eastAsia="Arial Unicode MS" w:hAnsi="Arial" w:cs="Arial"/>
              </w:rPr>
              <w:t>Mayor de 90 hasta 140</w:t>
            </w:r>
          </w:p>
        </w:tc>
        <w:tc>
          <w:tcPr>
            <w:tcW w:w="1934" w:type="dxa"/>
          </w:tcPr>
          <w:p w:rsidR="006027EB" w:rsidRPr="00C13637" w:rsidRDefault="006027EB" w:rsidP="00993F1F">
            <w:pPr>
              <w:spacing w:line="360" w:lineRule="auto"/>
              <w:jc w:val="both"/>
              <w:rPr>
                <w:rFonts w:ascii="Arial" w:eastAsia="Arial Unicode MS" w:hAnsi="Arial" w:cs="Arial"/>
                <w:lang w:val="es-DO"/>
              </w:rPr>
            </w:pPr>
            <w:r w:rsidRPr="00C13637">
              <w:rPr>
                <w:rFonts w:ascii="Arial" w:eastAsia="Arial Unicode MS" w:hAnsi="Arial" w:cs="Arial"/>
                <w:lang w:val="es-DO"/>
              </w:rPr>
              <w:t>Por lo menos en 8 horas</w:t>
            </w:r>
          </w:p>
        </w:tc>
      </w:tr>
    </w:tbl>
    <w:p w:rsidR="006027EB" w:rsidRPr="00C13637" w:rsidRDefault="006027EB" w:rsidP="00993F1F">
      <w:pPr>
        <w:pStyle w:val="Textoindependiente"/>
        <w:spacing w:line="360" w:lineRule="auto"/>
        <w:jc w:val="both"/>
        <w:rPr>
          <w:rFonts w:ascii="Arial" w:eastAsia="Arial Unicode MS" w:hAnsi="Arial" w:cs="Arial"/>
          <w:lang w:val="en-US"/>
        </w:rPr>
      </w:pPr>
      <w:r w:rsidRPr="00C13637">
        <w:rPr>
          <w:rFonts w:ascii="Arial" w:eastAsia="Arial Unicode MS" w:hAnsi="Arial" w:cs="Arial"/>
          <w:b/>
          <w:lang w:val="es-DO"/>
        </w:rPr>
        <w:t>Nota</w:t>
      </w:r>
      <w:r w:rsidRPr="00C13637">
        <w:rPr>
          <w:rFonts w:ascii="Arial" w:eastAsia="Arial Unicode MS" w:hAnsi="Arial" w:cs="Arial"/>
          <w:lang w:val="es-DO"/>
        </w:rPr>
        <w:t xml:space="preserve">: Niveles de ruidos y sus efectos. </w:t>
      </w:r>
      <w:r w:rsidRPr="00C13637">
        <w:rPr>
          <w:rFonts w:ascii="Arial" w:eastAsia="Arial Unicode MS" w:hAnsi="Arial" w:cs="Arial"/>
          <w:lang w:val="en-GB"/>
        </w:rPr>
        <w:t>Diurno (</w:t>
      </w:r>
      <w:smartTag w:uri="urn:schemas-microsoft-com:office:smarttags" w:element="metricconverter">
        <w:smartTagPr>
          <w:attr w:name="ProductID" w:val="7 a"/>
        </w:smartTagPr>
        <w:r w:rsidRPr="00C13637">
          <w:rPr>
            <w:rFonts w:ascii="Arial" w:eastAsia="Arial Unicode MS" w:hAnsi="Arial" w:cs="Arial"/>
            <w:lang w:val="en-GB"/>
          </w:rPr>
          <w:t>7 a</w:t>
        </w:r>
      </w:smartTag>
      <w:r w:rsidRPr="00C13637">
        <w:rPr>
          <w:rFonts w:ascii="Arial" w:eastAsia="Arial Unicode MS" w:hAnsi="Arial" w:cs="Arial"/>
          <w:lang w:val="en-GB"/>
        </w:rPr>
        <w:t>.m.-9 p.m.)</w:t>
      </w:r>
      <w:r w:rsidR="00C90ACD" w:rsidRPr="00C13637">
        <w:rPr>
          <w:rFonts w:ascii="Arial" w:eastAsia="Arial Unicode MS" w:hAnsi="Arial" w:cs="Arial"/>
          <w:lang w:val="en-GB"/>
        </w:rPr>
        <w:t xml:space="preserve"> </w:t>
      </w:r>
      <w:r w:rsidRPr="00C13637">
        <w:rPr>
          <w:rFonts w:ascii="Arial" w:eastAsia="Arial Unicode MS" w:hAnsi="Arial" w:cs="Arial"/>
          <w:lang w:val="en-US"/>
        </w:rPr>
        <w:t>Nocturno</w:t>
      </w:r>
      <w:r w:rsidR="007E0D6F" w:rsidRPr="00C13637">
        <w:rPr>
          <w:rFonts w:ascii="Arial" w:eastAsia="Arial Unicode MS" w:hAnsi="Arial" w:cs="Arial"/>
          <w:lang w:val="en-US"/>
        </w:rPr>
        <w:t xml:space="preserve"> </w:t>
      </w:r>
      <w:r w:rsidRPr="00C13637">
        <w:rPr>
          <w:rFonts w:ascii="Arial" w:eastAsia="Arial Unicode MS" w:hAnsi="Arial" w:cs="Arial"/>
          <w:lang w:val="en-US"/>
        </w:rPr>
        <w:t>(9 p.m.-</w:t>
      </w:r>
      <w:smartTag w:uri="urn:schemas-microsoft-com:office:smarttags" w:element="metricconverter">
        <w:smartTagPr>
          <w:attr w:name="ProductID" w:val="7 a"/>
        </w:smartTagPr>
        <w:r w:rsidRPr="00C13637">
          <w:rPr>
            <w:rFonts w:ascii="Arial" w:eastAsia="Arial Unicode MS" w:hAnsi="Arial" w:cs="Arial"/>
            <w:lang w:val="en-US"/>
          </w:rPr>
          <w:t>7 a</w:t>
        </w:r>
      </w:smartTag>
      <w:r w:rsidRPr="00C13637">
        <w:rPr>
          <w:rFonts w:ascii="Arial" w:eastAsia="Arial Unicode MS" w:hAnsi="Arial" w:cs="Arial"/>
          <w:lang w:val="en-US"/>
        </w:rPr>
        <w:t>.m.)</w:t>
      </w:r>
    </w:p>
    <w:p w:rsidR="00E31482" w:rsidRPr="00C13637" w:rsidRDefault="00E31482" w:rsidP="00993F1F">
      <w:pPr>
        <w:autoSpaceDE w:val="0"/>
        <w:autoSpaceDN w:val="0"/>
        <w:adjustRightInd w:val="0"/>
        <w:spacing w:line="360" w:lineRule="auto"/>
        <w:jc w:val="both"/>
        <w:rPr>
          <w:rFonts w:ascii="Arial" w:eastAsia="Arial Unicode MS" w:hAnsi="Arial" w:cs="Arial"/>
          <w:b/>
          <w:bCs/>
          <w:iCs/>
          <w:lang w:val="en-US"/>
        </w:rPr>
      </w:pPr>
    </w:p>
    <w:p w:rsidR="006027EB" w:rsidRPr="00C13637" w:rsidRDefault="00E31482" w:rsidP="00993F1F">
      <w:pPr>
        <w:pStyle w:val="Ttulo2"/>
        <w:ind w:right="0"/>
        <w:rPr>
          <w:rFonts w:eastAsia="Arial Unicode MS" w:cs="Arial"/>
        </w:rPr>
      </w:pPr>
      <w:bookmarkStart w:id="125" w:name="_Toc339964659"/>
      <w:bookmarkStart w:id="126" w:name="_Toc411501925"/>
      <w:r w:rsidRPr="00C13637">
        <w:rPr>
          <w:rFonts w:eastAsia="Arial Unicode MS" w:cs="Arial"/>
        </w:rPr>
        <w:t>5</w:t>
      </w:r>
      <w:r w:rsidR="006027EB" w:rsidRPr="00C13637">
        <w:rPr>
          <w:rFonts w:eastAsia="Arial Unicode MS" w:cs="Arial"/>
        </w:rPr>
        <w:t>.4.- Normas Ambientales de la Calidad de Aire y Control de Emisiones.</w:t>
      </w:r>
      <w:bookmarkEnd w:id="125"/>
      <w:bookmarkEnd w:id="126"/>
      <w:r w:rsidR="006027EB" w:rsidRPr="00C13637">
        <w:rPr>
          <w:rFonts w:eastAsia="Arial Unicode MS" w:cs="Arial"/>
        </w:rPr>
        <w:t xml:space="preserve"> </w:t>
      </w:r>
    </w:p>
    <w:p w:rsidR="006027EB" w:rsidRPr="00C13637" w:rsidRDefault="006027EB" w:rsidP="00993F1F">
      <w:pPr>
        <w:pStyle w:val="Textoindependiente"/>
        <w:spacing w:line="360" w:lineRule="auto"/>
        <w:jc w:val="both"/>
        <w:rPr>
          <w:rFonts w:ascii="Arial" w:eastAsia="Arial Unicode MS" w:hAnsi="Arial" w:cs="Arial"/>
        </w:rPr>
      </w:pPr>
      <w:r w:rsidRPr="00C13637">
        <w:rPr>
          <w:rFonts w:ascii="Arial" w:eastAsia="Arial Unicode MS" w:hAnsi="Arial" w:cs="Arial"/>
        </w:rPr>
        <w:t>Esta Norma establece los valores máximos permisibles de concentración de contaminantes para proteger la salud de la población en general. En este estudio se considerarán los estándares de calidad del aire para aquellos y emisión de CO2 por combustión de vehículos y planta eléctrica.</w:t>
      </w:r>
    </w:p>
    <w:p w:rsidR="006027EB" w:rsidRPr="00C13637" w:rsidRDefault="006027EB" w:rsidP="00993F1F">
      <w:pPr>
        <w:pStyle w:val="Textoindependiente"/>
        <w:spacing w:line="360" w:lineRule="auto"/>
        <w:jc w:val="both"/>
        <w:rPr>
          <w:rFonts w:ascii="Arial" w:eastAsia="Arial Unicode MS" w:hAnsi="Arial" w:cs="Arial"/>
        </w:rPr>
      </w:pPr>
      <w:r w:rsidRPr="00C13637">
        <w:rPr>
          <w:rFonts w:ascii="Arial" w:eastAsia="Arial Unicode MS" w:hAnsi="Arial" w:cs="Arial"/>
        </w:rPr>
        <w:t>Las emisiones de las fuentes móviles relacionadas al área de influencia del proyecto provendrán de los distintos tipos de vehículos que entran y salen del</w:t>
      </w:r>
      <w:r w:rsidR="00C90ACD" w:rsidRPr="00C13637">
        <w:rPr>
          <w:rFonts w:ascii="Arial" w:eastAsia="Arial Unicode MS" w:hAnsi="Arial" w:cs="Arial"/>
        </w:rPr>
        <w:t xml:space="preserve"> </w:t>
      </w:r>
      <w:r w:rsidRPr="00C13637">
        <w:rPr>
          <w:rFonts w:ascii="Arial" w:eastAsia="Arial Unicode MS" w:hAnsi="Arial" w:cs="Arial"/>
        </w:rPr>
        <w:t xml:space="preserve">proyecto </w:t>
      </w:r>
      <w:r w:rsidR="00D11648" w:rsidRPr="00C13637">
        <w:rPr>
          <w:rFonts w:ascii="Arial" w:eastAsia="Arial Unicode MS" w:hAnsi="Arial" w:cs="Arial"/>
          <w:b/>
        </w:rPr>
        <w:lastRenderedPageBreak/>
        <w:t>“</w:t>
      </w:r>
      <w:r w:rsidR="00CB310F">
        <w:rPr>
          <w:rFonts w:ascii="Arial" w:eastAsia="Arial Unicode MS" w:hAnsi="Arial" w:cs="Arial"/>
          <w:b/>
        </w:rPr>
        <w:t>PLANTA DE PROCESAMIENTO DE RESIDUOS SÓLIDOS URBANOS (RSU) PARA LA PRODUCCIÓN DE PELLETS</w:t>
      </w:r>
      <w:r w:rsidR="00D11648" w:rsidRPr="00C13637">
        <w:rPr>
          <w:rFonts w:ascii="Arial" w:eastAsia="Arial Unicode MS" w:hAnsi="Arial" w:cs="Arial"/>
          <w:b/>
        </w:rPr>
        <w:t>”</w:t>
      </w:r>
      <w:r w:rsidRPr="00C13637">
        <w:rPr>
          <w:rFonts w:ascii="Arial" w:eastAsia="Arial Unicode MS" w:hAnsi="Arial" w:cs="Arial"/>
        </w:rPr>
        <w:t xml:space="preserve"> en ese sentido, la norma indica los siguientes límites máximos de emisiones para vehículos con motor a ignición según el año de fabricación.</w:t>
      </w:r>
    </w:p>
    <w:p w:rsidR="00AD145D" w:rsidRPr="00C13637" w:rsidRDefault="00AD145D" w:rsidP="00993F1F">
      <w:pPr>
        <w:autoSpaceDE w:val="0"/>
        <w:autoSpaceDN w:val="0"/>
        <w:adjustRightInd w:val="0"/>
        <w:spacing w:line="360" w:lineRule="auto"/>
        <w:jc w:val="both"/>
        <w:rPr>
          <w:rFonts w:ascii="Arial" w:eastAsia="Arial Unicode MS" w:hAnsi="Arial" w:cs="Arial"/>
        </w:rPr>
      </w:pPr>
    </w:p>
    <w:p w:rsidR="006027EB" w:rsidRPr="00C13637" w:rsidRDefault="006027EB" w:rsidP="00993F1F">
      <w:pPr>
        <w:pStyle w:val="Textoindependiente"/>
        <w:spacing w:line="360" w:lineRule="auto"/>
        <w:jc w:val="both"/>
        <w:rPr>
          <w:rFonts w:ascii="Arial" w:eastAsia="Arial Unicode MS" w:hAnsi="Arial" w:cs="Arial"/>
          <w:b/>
          <w:u w:val="single"/>
          <w:lang w:val="es-DO"/>
        </w:rPr>
      </w:pPr>
      <w:r w:rsidRPr="00C13637">
        <w:rPr>
          <w:rFonts w:ascii="Arial" w:eastAsia="Arial Unicode MS" w:hAnsi="Arial" w:cs="Arial"/>
          <w:b/>
          <w:lang w:val="es-DO"/>
        </w:rPr>
        <w:t>Estándares de calidad de aire.</w:t>
      </w:r>
    </w:p>
    <w:tbl>
      <w:tblPr>
        <w:tblW w:w="8820" w:type="dxa"/>
        <w:tblBorders>
          <w:top w:val="single" w:sz="18" w:space="0" w:color="auto"/>
          <w:bottom w:val="single" w:sz="18" w:space="0" w:color="auto"/>
        </w:tblBorders>
        <w:tblLook w:val="04A0"/>
      </w:tblPr>
      <w:tblGrid>
        <w:gridCol w:w="3938"/>
        <w:gridCol w:w="2520"/>
        <w:gridCol w:w="2362"/>
      </w:tblGrid>
      <w:tr w:rsidR="002A1588" w:rsidRPr="00C13637" w:rsidTr="002A1588">
        <w:trPr>
          <w:trHeight w:val="606"/>
        </w:trPr>
        <w:tc>
          <w:tcPr>
            <w:tcW w:w="3938" w:type="dxa"/>
            <w:tcBorders>
              <w:top w:val="single" w:sz="18" w:space="0" w:color="auto"/>
              <w:left w:val="nil"/>
              <w:bottom w:val="single" w:sz="18" w:space="0" w:color="auto"/>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r w:rsidRPr="00C13637">
              <w:rPr>
                <w:rFonts w:ascii="Arial" w:eastAsia="Arial Unicode MS" w:hAnsi="Arial" w:cs="Arial"/>
                <w:bCs/>
              </w:rPr>
              <w:t>Contaminante</w:t>
            </w:r>
          </w:p>
        </w:tc>
        <w:tc>
          <w:tcPr>
            <w:tcW w:w="2520" w:type="dxa"/>
            <w:tcBorders>
              <w:top w:val="single" w:sz="18" w:space="0" w:color="auto"/>
              <w:left w:val="nil"/>
              <w:bottom w:val="single" w:sz="18" w:space="0" w:color="auto"/>
              <w:right w:val="nil"/>
            </w:tcBorders>
            <w:shd w:val="clear" w:color="auto" w:fill="4F81BD"/>
          </w:tcPr>
          <w:p w:rsidR="006027EB" w:rsidRPr="00C13637" w:rsidRDefault="00C90ACD" w:rsidP="00993F1F">
            <w:pPr>
              <w:tabs>
                <w:tab w:val="left" w:pos="1440"/>
              </w:tabs>
              <w:jc w:val="both"/>
              <w:rPr>
                <w:rFonts w:ascii="Arial" w:eastAsia="Arial Unicode MS" w:hAnsi="Arial" w:cs="Arial"/>
                <w:b/>
                <w:bCs/>
              </w:rPr>
            </w:pPr>
            <w:r w:rsidRPr="00C13637">
              <w:rPr>
                <w:rFonts w:ascii="Arial" w:eastAsia="Arial Unicode MS" w:hAnsi="Arial" w:cs="Arial"/>
                <w:bCs/>
              </w:rPr>
              <w:t xml:space="preserve"> </w:t>
            </w:r>
            <w:r w:rsidR="006027EB" w:rsidRPr="00C13637">
              <w:rPr>
                <w:rFonts w:ascii="Arial" w:eastAsia="Arial Unicode MS" w:hAnsi="Arial" w:cs="Arial"/>
                <w:bCs/>
              </w:rPr>
              <w:t>Tiempo Promedio</w:t>
            </w:r>
          </w:p>
        </w:tc>
        <w:tc>
          <w:tcPr>
            <w:tcW w:w="2362" w:type="dxa"/>
            <w:tcBorders>
              <w:top w:val="single" w:sz="18" w:space="0" w:color="auto"/>
              <w:left w:val="nil"/>
              <w:bottom w:val="single" w:sz="18" w:space="0" w:color="auto"/>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r w:rsidRPr="00C13637">
              <w:rPr>
                <w:rFonts w:ascii="Arial" w:eastAsia="Arial Unicode MS" w:hAnsi="Arial" w:cs="Arial"/>
                <w:bCs/>
              </w:rPr>
              <w:t>Límite Permisible</w:t>
            </w:r>
            <w:r w:rsidR="00AD145D" w:rsidRPr="00C13637">
              <w:rPr>
                <w:rFonts w:ascii="Arial" w:eastAsia="Arial Unicode MS" w:hAnsi="Arial" w:cs="Arial"/>
                <w:bCs/>
              </w:rPr>
              <w:t xml:space="preserve"> </w:t>
            </w:r>
            <w:r w:rsidRPr="00C13637">
              <w:rPr>
                <w:rFonts w:ascii="Arial" w:eastAsia="Arial Unicode MS" w:hAnsi="Arial" w:cs="Arial"/>
                <w:bCs/>
              </w:rPr>
              <w:t>(µg/Nm³)</w:t>
            </w:r>
          </w:p>
        </w:tc>
      </w:tr>
      <w:tr w:rsidR="002A1588" w:rsidRPr="00C13637" w:rsidTr="002A1588">
        <w:tc>
          <w:tcPr>
            <w:tcW w:w="3938" w:type="dxa"/>
            <w:tcBorders>
              <w:left w:val="nil"/>
              <w:bottom w:val="nil"/>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r w:rsidRPr="00C13637">
              <w:rPr>
                <w:rFonts w:ascii="Arial" w:eastAsia="Arial Unicode MS" w:hAnsi="Arial" w:cs="Arial"/>
                <w:b/>
                <w:bCs/>
              </w:rPr>
              <w:t>Dióxido de Azufre</w:t>
            </w:r>
            <w:r w:rsidR="00C90ACD" w:rsidRPr="00C13637">
              <w:rPr>
                <w:rFonts w:ascii="Arial" w:eastAsia="Arial Unicode MS" w:hAnsi="Arial" w:cs="Arial"/>
                <w:b/>
                <w:bCs/>
              </w:rPr>
              <w:t xml:space="preserve"> </w:t>
            </w:r>
            <w:r w:rsidRPr="00C13637">
              <w:rPr>
                <w:rFonts w:ascii="Arial" w:eastAsia="Arial Unicode MS" w:hAnsi="Arial" w:cs="Arial"/>
                <w:b/>
                <w:bCs/>
              </w:rPr>
              <w:t>(SO</w:t>
            </w:r>
            <w:r w:rsidRPr="00C13637">
              <w:rPr>
                <w:rFonts w:ascii="Arial" w:eastAsia="Arial Unicode MS" w:hAnsi="Arial" w:cs="Arial"/>
                <w:b/>
                <w:bCs/>
                <w:vertAlign w:val="subscript"/>
              </w:rPr>
              <w:t>2</w:t>
            </w:r>
            <w:r w:rsidRPr="00C13637">
              <w:rPr>
                <w:rFonts w:ascii="Arial" w:eastAsia="Arial Unicode MS" w:hAnsi="Arial" w:cs="Arial"/>
                <w:b/>
                <w:bCs/>
              </w:rPr>
              <w:t>)</w:t>
            </w:r>
          </w:p>
        </w:tc>
        <w:tc>
          <w:tcPr>
            <w:tcW w:w="2520" w:type="dxa"/>
            <w:shd w:val="clear" w:color="auto" w:fill="D8D8D8"/>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Anual</w:t>
            </w:r>
          </w:p>
        </w:tc>
        <w:tc>
          <w:tcPr>
            <w:tcW w:w="2362" w:type="dxa"/>
            <w:shd w:val="clear" w:color="auto" w:fill="D8D8D8"/>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100</w:t>
            </w:r>
          </w:p>
        </w:tc>
      </w:tr>
      <w:tr w:rsidR="002A1588" w:rsidRPr="00C13637" w:rsidTr="002A1588">
        <w:tc>
          <w:tcPr>
            <w:tcW w:w="3938" w:type="dxa"/>
            <w:tcBorders>
              <w:left w:val="nil"/>
              <w:bottom w:val="nil"/>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p>
        </w:tc>
        <w:tc>
          <w:tcPr>
            <w:tcW w:w="2520" w:type="dxa"/>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24 horas</w:t>
            </w:r>
          </w:p>
        </w:tc>
        <w:tc>
          <w:tcPr>
            <w:tcW w:w="2362" w:type="dxa"/>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150</w:t>
            </w:r>
          </w:p>
        </w:tc>
      </w:tr>
      <w:tr w:rsidR="002A1588" w:rsidRPr="00C13637" w:rsidTr="002A1588">
        <w:tc>
          <w:tcPr>
            <w:tcW w:w="3938" w:type="dxa"/>
            <w:tcBorders>
              <w:left w:val="nil"/>
              <w:bottom w:val="single" w:sz="4" w:space="0" w:color="auto"/>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p>
        </w:tc>
        <w:tc>
          <w:tcPr>
            <w:tcW w:w="2520" w:type="dxa"/>
            <w:tcBorders>
              <w:bottom w:val="single" w:sz="4" w:space="0" w:color="auto"/>
            </w:tcBorders>
            <w:shd w:val="clear" w:color="auto" w:fill="D8D8D8"/>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1 hora</w:t>
            </w:r>
          </w:p>
        </w:tc>
        <w:tc>
          <w:tcPr>
            <w:tcW w:w="2362" w:type="dxa"/>
            <w:tcBorders>
              <w:bottom w:val="single" w:sz="4" w:space="0" w:color="auto"/>
            </w:tcBorders>
            <w:shd w:val="clear" w:color="auto" w:fill="D8D8D8"/>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450</w:t>
            </w:r>
          </w:p>
        </w:tc>
      </w:tr>
      <w:tr w:rsidR="002A1588" w:rsidRPr="00C13637" w:rsidTr="002A1588">
        <w:tc>
          <w:tcPr>
            <w:tcW w:w="3938" w:type="dxa"/>
            <w:tcBorders>
              <w:top w:val="single" w:sz="4" w:space="0" w:color="auto"/>
              <w:left w:val="nil"/>
              <w:bottom w:val="nil"/>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r w:rsidRPr="00C13637">
              <w:rPr>
                <w:rFonts w:ascii="Arial" w:eastAsia="Arial Unicode MS" w:hAnsi="Arial" w:cs="Arial"/>
                <w:b/>
                <w:bCs/>
              </w:rPr>
              <w:t>Dióxido de Nitrógeno</w:t>
            </w:r>
            <w:r w:rsidR="00C90ACD" w:rsidRPr="00C13637">
              <w:rPr>
                <w:rFonts w:ascii="Arial" w:eastAsia="Arial Unicode MS" w:hAnsi="Arial" w:cs="Arial"/>
                <w:b/>
                <w:bCs/>
              </w:rPr>
              <w:t xml:space="preserve"> </w:t>
            </w:r>
            <w:r w:rsidRPr="00C13637">
              <w:rPr>
                <w:rFonts w:ascii="Arial" w:eastAsia="Arial Unicode MS" w:hAnsi="Arial" w:cs="Arial"/>
                <w:b/>
                <w:bCs/>
              </w:rPr>
              <w:t>(NO</w:t>
            </w:r>
            <w:r w:rsidRPr="00C13637">
              <w:rPr>
                <w:rFonts w:ascii="Arial" w:eastAsia="Arial Unicode MS" w:hAnsi="Arial" w:cs="Arial"/>
                <w:b/>
                <w:bCs/>
                <w:vertAlign w:val="subscript"/>
              </w:rPr>
              <w:t>2</w:t>
            </w:r>
            <w:r w:rsidRPr="00C13637">
              <w:rPr>
                <w:rFonts w:ascii="Arial" w:eastAsia="Arial Unicode MS" w:hAnsi="Arial" w:cs="Arial"/>
                <w:b/>
                <w:bCs/>
              </w:rPr>
              <w:t>)</w:t>
            </w:r>
          </w:p>
        </w:tc>
        <w:tc>
          <w:tcPr>
            <w:tcW w:w="2520" w:type="dxa"/>
            <w:tcBorders>
              <w:top w:val="single" w:sz="4" w:space="0" w:color="auto"/>
              <w:bottom w:val="nil"/>
            </w:tcBorders>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Anual</w:t>
            </w:r>
          </w:p>
        </w:tc>
        <w:tc>
          <w:tcPr>
            <w:tcW w:w="2362" w:type="dxa"/>
            <w:tcBorders>
              <w:top w:val="single" w:sz="4" w:space="0" w:color="auto"/>
              <w:bottom w:val="nil"/>
            </w:tcBorders>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100</w:t>
            </w:r>
          </w:p>
        </w:tc>
      </w:tr>
      <w:tr w:rsidR="002A1588" w:rsidRPr="00C13637" w:rsidTr="002A1588">
        <w:tc>
          <w:tcPr>
            <w:tcW w:w="3938" w:type="dxa"/>
            <w:tcBorders>
              <w:top w:val="nil"/>
              <w:left w:val="nil"/>
              <w:bottom w:val="nil"/>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p>
        </w:tc>
        <w:tc>
          <w:tcPr>
            <w:tcW w:w="2520" w:type="dxa"/>
            <w:tcBorders>
              <w:top w:val="nil"/>
            </w:tcBorders>
            <w:shd w:val="clear" w:color="auto" w:fill="D8D8D8"/>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24 horas</w:t>
            </w:r>
          </w:p>
        </w:tc>
        <w:tc>
          <w:tcPr>
            <w:tcW w:w="2362" w:type="dxa"/>
            <w:tcBorders>
              <w:top w:val="nil"/>
            </w:tcBorders>
            <w:shd w:val="clear" w:color="auto" w:fill="D8D8D8"/>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300</w:t>
            </w:r>
          </w:p>
        </w:tc>
      </w:tr>
      <w:tr w:rsidR="002A1588" w:rsidRPr="00C13637" w:rsidTr="002A1588">
        <w:tc>
          <w:tcPr>
            <w:tcW w:w="3938" w:type="dxa"/>
            <w:tcBorders>
              <w:left w:val="nil"/>
              <w:bottom w:val="single" w:sz="4" w:space="0" w:color="auto"/>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p>
        </w:tc>
        <w:tc>
          <w:tcPr>
            <w:tcW w:w="2520" w:type="dxa"/>
            <w:tcBorders>
              <w:bottom w:val="single" w:sz="4" w:space="0" w:color="auto"/>
            </w:tcBorders>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1 hora</w:t>
            </w:r>
          </w:p>
        </w:tc>
        <w:tc>
          <w:tcPr>
            <w:tcW w:w="2362" w:type="dxa"/>
            <w:tcBorders>
              <w:bottom w:val="single" w:sz="4" w:space="0" w:color="auto"/>
            </w:tcBorders>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400</w:t>
            </w:r>
          </w:p>
        </w:tc>
      </w:tr>
      <w:tr w:rsidR="002A1588" w:rsidRPr="00C13637" w:rsidTr="002A1588">
        <w:tc>
          <w:tcPr>
            <w:tcW w:w="3938" w:type="dxa"/>
            <w:tcBorders>
              <w:top w:val="single" w:sz="4" w:space="0" w:color="auto"/>
              <w:left w:val="nil"/>
              <w:bottom w:val="nil"/>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r w:rsidRPr="00C13637">
              <w:rPr>
                <w:rFonts w:ascii="Arial" w:eastAsia="Arial Unicode MS" w:hAnsi="Arial" w:cs="Arial"/>
                <w:b/>
                <w:bCs/>
              </w:rPr>
              <w:t>Monóxido de Carbono (CO)</w:t>
            </w:r>
          </w:p>
        </w:tc>
        <w:tc>
          <w:tcPr>
            <w:tcW w:w="2520" w:type="dxa"/>
            <w:tcBorders>
              <w:top w:val="single" w:sz="4" w:space="0" w:color="auto"/>
              <w:bottom w:val="nil"/>
            </w:tcBorders>
            <w:shd w:val="clear" w:color="auto" w:fill="D8D8D8"/>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8 horas</w:t>
            </w:r>
          </w:p>
        </w:tc>
        <w:tc>
          <w:tcPr>
            <w:tcW w:w="2362" w:type="dxa"/>
            <w:tcBorders>
              <w:top w:val="single" w:sz="4" w:space="0" w:color="auto"/>
              <w:bottom w:val="nil"/>
            </w:tcBorders>
            <w:shd w:val="clear" w:color="auto" w:fill="D8D8D8"/>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10,000</w:t>
            </w:r>
          </w:p>
        </w:tc>
      </w:tr>
      <w:tr w:rsidR="002A1588" w:rsidRPr="00C13637" w:rsidTr="002A1588">
        <w:tc>
          <w:tcPr>
            <w:tcW w:w="3938" w:type="dxa"/>
            <w:tcBorders>
              <w:top w:val="nil"/>
              <w:left w:val="nil"/>
              <w:bottom w:val="single" w:sz="4" w:space="0" w:color="auto"/>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p>
        </w:tc>
        <w:tc>
          <w:tcPr>
            <w:tcW w:w="2520" w:type="dxa"/>
            <w:tcBorders>
              <w:top w:val="nil"/>
              <w:bottom w:val="single" w:sz="4" w:space="0" w:color="auto"/>
            </w:tcBorders>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1 hora</w:t>
            </w:r>
          </w:p>
        </w:tc>
        <w:tc>
          <w:tcPr>
            <w:tcW w:w="2362" w:type="dxa"/>
            <w:tcBorders>
              <w:top w:val="nil"/>
              <w:bottom w:val="single" w:sz="4" w:space="0" w:color="auto"/>
            </w:tcBorders>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40,000</w:t>
            </w:r>
          </w:p>
        </w:tc>
      </w:tr>
      <w:tr w:rsidR="002A1588" w:rsidRPr="00C13637" w:rsidTr="002A1588">
        <w:tc>
          <w:tcPr>
            <w:tcW w:w="3938" w:type="dxa"/>
            <w:tcBorders>
              <w:top w:val="single" w:sz="4" w:space="0" w:color="auto"/>
              <w:left w:val="nil"/>
              <w:bottom w:val="nil"/>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r w:rsidRPr="00C13637">
              <w:rPr>
                <w:rFonts w:ascii="Arial" w:eastAsia="Arial Unicode MS" w:hAnsi="Arial" w:cs="Arial"/>
                <w:b/>
                <w:bCs/>
              </w:rPr>
              <w:t>Partículas Fracción (PM-10)</w:t>
            </w:r>
          </w:p>
        </w:tc>
        <w:tc>
          <w:tcPr>
            <w:tcW w:w="2520" w:type="dxa"/>
            <w:tcBorders>
              <w:top w:val="single" w:sz="4" w:space="0" w:color="auto"/>
              <w:bottom w:val="nil"/>
            </w:tcBorders>
            <w:shd w:val="clear" w:color="auto" w:fill="D8D8D8"/>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Anual</w:t>
            </w:r>
          </w:p>
        </w:tc>
        <w:tc>
          <w:tcPr>
            <w:tcW w:w="2362" w:type="dxa"/>
            <w:tcBorders>
              <w:top w:val="single" w:sz="4" w:space="0" w:color="auto"/>
              <w:bottom w:val="nil"/>
            </w:tcBorders>
            <w:shd w:val="clear" w:color="auto" w:fill="D8D8D8"/>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50</w:t>
            </w:r>
          </w:p>
        </w:tc>
      </w:tr>
      <w:tr w:rsidR="002A1588" w:rsidRPr="00C13637" w:rsidTr="002A1588">
        <w:tc>
          <w:tcPr>
            <w:tcW w:w="3938" w:type="dxa"/>
            <w:tcBorders>
              <w:top w:val="nil"/>
              <w:left w:val="nil"/>
              <w:bottom w:val="single" w:sz="18" w:space="0" w:color="auto"/>
              <w:right w:val="nil"/>
            </w:tcBorders>
            <w:shd w:val="clear" w:color="auto" w:fill="4F81BD"/>
          </w:tcPr>
          <w:p w:rsidR="006027EB" w:rsidRPr="00C13637" w:rsidRDefault="006027EB" w:rsidP="00993F1F">
            <w:pPr>
              <w:tabs>
                <w:tab w:val="left" w:pos="1440"/>
              </w:tabs>
              <w:jc w:val="both"/>
              <w:rPr>
                <w:rFonts w:ascii="Arial" w:eastAsia="Arial Unicode MS" w:hAnsi="Arial" w:cs="Arial"/>
                <w:b/>
                <w:bCs/>
              </w:rPr>
            </w:pPr>
          </w:p>
        </w:tc>
        <w:tc>
          <w:tcPr>
            <w:tcW w:w="2520" w:type="dxa"/>
            <w:tcBorders>
              <w:top w:val="nil"/>
              <w:bottom w:val="single" w:sz="18" w:space="0" w:color="auto"/>
            </w:tcBorders>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24 horas</w:t>
            </w:r>
          </w:p>
        </w:tc>
        <w:tc>
          <w:tcPr>
            <w:tcW w:w="2362" w:type="dxa"/>
            <w:tcBorders>
              <w:top w:val="nil"/>
              <w:bottom w:val="single" w:sz="18" w:space="0" w:color="auto"/>
            </w:tcBorders>
          </w:tcPr>
          <w:p w:rsidR="006027EB" w:rsidRPr="00C13637" w:rsidRDefault="006027EB" w:rsidP="00993F1F">
            <w:pPr>
              <w:tabs>
                <w:tab w:val="left" w:pos="1440"/>
              </w:tabs>
              <w:jc w:val="both"/>
              <w:rPr>
                <w:rFonts w:ascii="Arial" w:eastAsia="Arial Unicode MS" w:hAnsi="Arial" w:cs="Arial"/>
              </w:rPr>
            </w:pPr>
            <w:r w:rsidRPr="00C13637">
              <w:rPr>
                <w:rFonts w:ascii="Arial" w:eastAsia="Arial Unicode MS" w:hAnsi="Arial" w:cs="Arial"/>
              </w:rPr>
              <w:t>150</w:t>
            </w:r>
          </w:p>
        </w:tc>
      </w:tr>
    </w:tbl>
    <w:p w:rsidR="006027EB" w:rsidRPr="00C13637" w:rsidRDefault="006027EB" w:rsidP="00993F1F">
      <w:pPr>
        <w:pStyle w:val="Epgrafe"/>
        <w:spacing w:line="360" w:lineRule="auto"/>
        <w:rPr>
          <w:rFonts w:ascii="Arial" w:hAnsi="Arial"/>
          <w:color w:val="auto"/>
        </w:rPr>
      </w:pPr>
      <w:r w:rsidRPr="00C13637">
        <w:rPr>
          <w:rFonts w:ascii="Arial" w:hAnsi="Arial"/>
          <w:color w:val="auto"/>
        </w:rPr>
        <w:t xml:space="preserve">Nota: </w:t>
      </w:r>
      <w:r w:rsidR="00AD145D" w:rsidRPr="00C13637">
        <w:rPr>
          <w:rFonts w:ascii="Arial" w:hAnsi="Arial"/>
          <w:color w:val="auto"/>
        </w:rPr>
        <w:t xml:space="preserve">µg/Nm³: </w:t>
      </w:r>
      <w:r w:rsidRPr="00C13637">
        <w:rPr>
          <w:rFonts w:ascii="Arial" w:hAnsi="Arial"/>
          <w:color w:val="auto"/>
        </w:rPr>
        <w:t>microgramos sobre metro cúbico normal (µg/Nm³)</w:t>
      </w:r>
    </w:p>
    <w:p w:rsidR="006027EB" w:rsidRPr="00C13637" w:rsidRDefault="006027EB" w:rsidP="00993F1F">
      <w:pPr>
        <w:autoSpaceDE w:val="0"/>
        <w:autoSpaceDN w:val="0"/>
        <w:adjustRightInd w:val="0"/>
        <w:spacing w:line="360" w:lineRule="auto"/>
        <w:jc w:val="both"/>
        <w:rPr>
          <w:rFonts w:ascii="Arial" w:eastAsia="Arial Unicode MS" w:hAnsi="Arial" w:cs="Arial"/>
          <w:b/>
          <w:bCs/>
          <w:iCs/>
        </w:rPr>
      </w:pPr>
    </w:p>
    <w:p w:rsidR="006027EB" w:rsidRPr="00C13637" w:rsidRDefault="00E31482" w:rsidP="00993F1F">
      <w:pPr>
        <w:pStyle w:val="Ttulo2"/>
        <w:ind w:right="0"/>
        <w:rPr>
          <w:rFonts w:eastAsia="Arial Unicode MS" w:cs="Arial"/>
        </w:rPr>
      </w:pPr>
      <w:bookmarkStart w:id="127" w:name="_Toc339964660"/>
      <w:bookmarkStart w:id="128" w:name="_Toc411501926"/>
      <w:r w:rsidRPr="00C13637">
        <w:rPr>
          <w:rFonts w:eastAsia="Arial Unicode MS" w:cs="Arial"/>
        </w:rPr>
        <w:t>5</w:t>
      </w:r>
      <w:r w:rsidR="006027EB" w:rsidRPr="00C13637">
        <w:rPr>
          <w:rFonts w:eastAsia="Arial Unicode MS" w:cs="Arial"/>
        </w:rPr>
        <w:t>.5. Normas Ambientales sobre la Calidad de Agua y Control de Descargas. SEMARENA, 2003.</w:t>
      </w:r>
      <w:bookmarkEnd w:id="127"/>
      <w:bookmarkEnd w:id="128"/>
    </w:p>
    <w:p w:rsidR="006027EB" w:rsidRPr="00C13637" w:rsidRDefault="006027EB" w:rsidP="00993F1F">
      <w:pPr>
        <w:autoSpaceDE w:val="0"/>
        <w:autoSpaceDN w:val="0"/>
        <w:adjustRightInd w:val="0"/>
        <w:spacing w:line="360" w:lineRule="auto"/>
        <w:jc w:val="both"/>
        <w:rPr>
          <w:rFonts w:ascii="Arial" w:eastAsia="Arial Unicode MS" w:hAnsi="Arial" w:cs="Arial"/>
          <w:b/>
          <w:bCs/>
          <w:iCs/>
        </w:rPr>
      </w:pPr>
    </w:p>
    <w:p w:rsidR="006027EB" w:rsidRPr="00C13637" w:rsidRDefault="006027EB" w:rsidP="00993F1F">
      <w:pPr>
        <w:pStyle w:val="Continuarlista"/>
        <w:spacing w:line="360" w:lineRule="auto"/>
        <w:ind w:left="0"/>
        <w:jc w:val="both"/>
        <w:rPr>
          <w:rFonts w:ascii="Arial" w:eastAsia="Arial Unicode MS" w:hAnsi="Arial" w:cs="Arial"/>
        </w:rPr>
      </w:pPr>
      <w:r w:rsidRPr="00C13637">
        <w:rPr>
          <w:rFonts w:ascii="Arial" w:eastAsia="Arial Unicode MS" w:hAnsi="Arial" w:cs="Arial"/>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6027EB" w:rsidRPr="00C13637" w:rsidRDefault="006027EB" w:rsidP="00993F1F">
      <w:pPr>
        <w:pStyle w:val="Continuarlista"/>
        <w:spacing w:line="360" w:lineRule="auto"/>
        <w:ind w:left="0"/>
        <w:jc w:val="both"/>
        <w:rPr>
          <w:rFonts w:ascii="Arial" w:eastAsia="Arial Unicode MS" w:hAnsi="Arial" w:cs="Arial"/>
          <w:b/>
          <w:bCs/>
        </w:rPr>
      </w:pPr>
      <w:r w:rsidRPr="00C13637">
        <w:rPr>
          <w:rFonts w:ascii="Arial" w:eastAsia="Arial Unicode MS" w:hAnsi="Arial" w:cs="Arial"/>
          <w:b/>
        </w:rPr>
        <w:t>Valores máximos permisibles para descargas de aguas residuales municipales en aguas superficiales y/o subterráneas</w:t>
      </w:r>
      <w:r w:rsidRPr="00C13637">
        <w:rPr>
          <w:rFonts w:ascii="Arial" w:eastAsia="Arial Unicode MS" w:hAnsi="Arial" w:cs="Arial"/>
          <w:b/>
          <w:bCs/>
        </w:rPr>
        <w:t>.</w:t>
      </w:r>
    </w:p>
    <w:tbl>
      <w:tblPr>
        <w:tblW w:w="6648" w:type="dxa"/>
        <w:tblBorders>
          <w:top w:val="single" w:sz="18" w:space="0" w:color="auto"/>
          <w:bottom w:val="single" w:sz="18" w:space="0" w:color="auto"/>
        </w:tblBorders>
        <w:tblLook w:val="04A0"/>
      </w:tblPr>
      <w:tblGrid>
        <w:gridCol w:w="3168"/>
        <w:gridCol w:w="3480"/>
      </w:tblGrid>
      <w:tr w:rsidR="006027EB" w:rsidRPr="00C13637" w:rsidTr="002A1588">
        <w:tc>
          <w:tcPr>
            <w:tcW w:w="3168" w:type="dxa"/>
            <w:tcBorders>
              <w:top w:val="single" w:sz="18" w:space="0" w:color="auto"/>
              <w:left w:val="nil"/>
              <w:bottom w:val="single" w:sz="18" w:space="0" w:color="auto"/>
              <w:right w:val="nil"/>
            </w:tcBorders>
            <w:shd w:val="clear" w:color="auto" w:fill="4F81BD"/>
          </w:tcPr>
          <w:p w:rsidR="006027EB" w:rsidRPr="00C13637" w:rsidRDefault="006027EB" w:rsidP="00993F1F">
            <w:pPr>
              <w:jc w:val="both"/>
              <w:rPr>
                <w:rFonts w:ascii="Arial" w:eastAsia="Arial Unicode MS" w:hAnsi="Arial" w:cs="Arial"/>
                <w:b/>
                <w:bCs/>
              </w:rPr>
            </w:pPr>
            <w:r w:rsidRPr="00C13637">
              <w:rPr>
                <w:rFonts w:ascii="Arial" w:eastAsia="Arial Unicode MS" w:hAnsi="Arial" w:cs="Arial"/>
                <w:bCs/>
              </w:rPr>
              <w:t>Parámetro</w:t>
            </w:r>
          </w:p>
        </w:tc>
        <w:tc>
          <w:tcPr>
            <w:tcW w:w="3480" w:type="dxa"/>
            <w:tcBorders>
              <w:top w:val="single" w:sz="18" w:space="0" w:color="auto"/>
              <w:left w:val="nil"/>
              <w:bottom w:val="single" w:sz="18" w:space="0" w:color="auto"/>
              <w:right w:val="nil"/>
            </w:tcBorders>
            <w:shd w:val="clear" w:color="auto" w:fill="4F81BD"/>
          </w:tcPr>
          <w:p w:rsidR="006027EB" w:rsidRPr="00C13637" w:rsidRDefault="006027EB" w:rsidP="00993F1F">
            <w:pPr>
              <w:jc w:val="both"/>
              <w:rPr>
                <w:rFonts w:ascii="Arial" w:eastAsia="Arial Unicode MS" w:hAnsi="Arial" w:cs="Arial"/>
                <w:b/>
                <w:bCs/>
              </w:rPr>
            </w:pPr>
            <w:r w:rsidRPr="00C13637">
              <w:rPr>
                <w:rFonts w:ascii="Arial" w:eastAsia="Arial Unicode MS" w:hAnsi="Arial" w:cs="Arial"/>
                <w:bCs/>
              </w:rPr>
              <w:t>Promedio Diario</w:t>
            </w:r>
          </w:p>
        </w:tc>
      </w:tr>
      <w:tr w:rsidR="006027EB" w:rsidRPr="00C13637" w:rsidTr="002A1588">
        <w:tc>
          <w:tcPr>
            <w:tcW w:w="3168" w:type="dxa"/>
            <w:tcBorders>
              <w:left w:val="nil"/>
              <w:bottom w:val="nil"/>
              <w:right w:val="nil"/>
            </w:tcBorders>
            <w:shd w:val="clear" w:color="auto" w:fill="4F81BD"/>
          </w:tcPr>
          <w:p w:rsidR="006027EB" w:rsidRPr="00C13637" w:rsidRDefault="006027EB" w:rsidP="00993F1F">
            <w:pPr>
              <w:jc w:val="both"/>
              <w:rPr>
                <w:rFonts w:ascii="Arial" w:eastAsia="Arial Unicode MS" w:hAnsi="Arial" w:cs="Arial"/>
                <w:b/>
                <w:bCs/>
              </w:rPr>
            </w:pPr>
            <w:r w:rsidRPr="00C13637">
              <w:rPr>
                <w:rFonts w:ascii="Arial" w:eastAsia="Arial Unicode MS" w:hAnsi="Arial" w:cs="Arial"/>
                <w:b/>
                <w:bCs/>
              </w:rPr>
              <w:t>pH</w:t>
            </w:r>
          </w:p>
        </w:tc>
        <w:tc>
          <w:tcPr>
            <w:tcW w:w="3480" w:type="dxa"/>
            <w:shd w:val="clear" w:color="auto" w:fill="D8D8D8"/>
          </w:tcPr>
          <w:p w:rsidR="006027EB" w:rsidRPr="00C13637" w:rsidRDefault="006027EB" w:rsidP="00993F1F">
            <w:pPr>
              <w:jc w:val="both"/>
              <w:rPr>
                <w:rFonts w:ascii="Arial" w:eastAsia="Arial Unicode MS" w:hAnsi="Arial" w:cs="Arial"/>
              </w:rPr>
            </w:pPr>
            <w:r w:rsidRPr="00C13637">
              <w:rPr>
                <w:rFonts w:ascii="Arial" w:eastAsia="Arial Unicode MS" w:hAnsi="Arial" w:cs="Arial"/>
              </w:rPr>
              <w:t>6-8.5</w:t>
            </w:r>
          </w:p>
        </w:tc>
      </w:tr>
      <w:tr w:rsidR="006027EB" w:rsidRPr="00C13637" w:rsidTr="002A1588">
        <w:tc>
          <w:tcPr>
            <w:tcW w:w="3168" w:type="dxa"/>
            <w:tcBorders>
              <w:left w:val="nil"/>
              <w:bottom w:val="nil"/>
              <w:right w:val="nil"/>
            </w:tcBorders>
            <w:shd w:val="clear" w:color="auto" w:fill="4F81BD"/>
          </w:tcPr>
          <w:p w:rsidR="006027EB" w:rsidRPr="00C13637" w:rsidRDefault="006027EB" w:rsidP="00993F1F">
            <w:pPr>
              <w:jc w:val="both"/>
              <w:rPr>
                <w:rFonts w:ascii="Arial" w:eastAsia="Arial Unicode MS" w:hAnsi="Arial" w:cs="Arial"/>
                <w:b/>
                <w:bCs/>
              </w:rPr>
            </w:pPr>
            <w:r w:rsidRPr="00C13637">
              <w:rPr>
                <w:rFonts w:ascii="Arial" w:eastAsia="Arial Unicode MS" w:hAnsi="Arial" w:cs="Arial"/>
                <w:b/>
                <w:bCs/>
              </w:rPr>
              <w:t>DQO</w:t>
            </w:r>
          </w:p>
        </w:tc>
        <w:tc>
          <w:tcPr>
            <w:tcW w:w="3480" w:type="dxa"/>
          </w:tcPr>
          <w:p w:rsidR="006027EB" w:rsidRPr="00C13637" w:rsidRDefault="006027EB" w:rsidP="00993F1F">
            <w:pPr>
              <w:jc w:val="both"/>
              <w:rPr>
                <w:rFonts w:ascii="Arial" w:eastAsia="Arial Unicode MS" w:hAnsi="Arial" w:cs="Arial"/>
              </w:rPr>
            </w:pPr>
            <w:r w:rsidRPr="00C13637">
              <w:rPr>
                <w:rFonts w:ascii="Arial" w:eastAsia="Arial Unicode MS" w:hAnsi="Arial" w:cs="Arial"/>
              </w:rPr>
              <w:t>160 mg/L</w:t>
            </w:r>
          </w:p>
        </w:tc>
      </w:tr>
      <w:tr w:rsidR="006027EB" w:rsidRPr="00C13637" w:rsidTr="002A1588">
        <w:tc>
          <w:tcPr>
            <w:tcW w:w="3168" w:type="dxa"/>
            <w:tcBorders>
              <w:left w:val="nil"/>
              <w:bottom w:val="nil"/>
              <w:right w:val="nil"/>
            </w:tcBorders>
            <w:shd w:val="clear" w:color="auto" w:fill="4F81BD"/>
          </w:tcPr>
          <w:p w:rsidR="006027EB" w:rsidRPr="00C13637" w:rsidRDefault="006027EB" w:rsidP="00993F1F">
            <w:pPr>
              <w:jc w:val="both"/>
              <w:rPr>
                <w:rFonts w:ascii="Arial" w:eastAsia="Arial Unicode MS" w:hAnsi="Arial" w:cs="Arial"/>
                <w:b/>
                <w:bCs/>
                <w:vertAlign w:val="subscript"/>
              </w:rPr>
            </w:pPr>
            <w:r w:rsidRPr="00C13637">
              <w:rPr>
                <w:rFonts w:ascii="Arial" w:eastAsia="Arial Unicode MS" w:hAnsi="Arial" w:cs="Arial"/>
                <w:b/>
                <w:bCs/>
              </w:rPr>
              <w:t>DBO</w:t>
            </w:r>
            <w:r w:rsidRPr="00C13637">
              <w:rPr>
                <w:rFonts w:ascii="Arial" w:eastAsia="Arial Unicode MS" w:hAnsi="Arial" w:cs="Arial"/>
                <w:b/>
                <w:bCs/>
                <w:vertAlign w:val="subscript"/>
              </w:rPr>
              <w:t>5</w:t>
            </w:r>
          </w:p>
        </w:tc>
        <w:tc>
          <w:tcPr>
            <w:tcW w:w="3480" w:type="dxa"/>
            <w:shd w:val="clear" w:color="auto" w:fill="D8D8D8"/>
          </w:tcPr>
          <w:p w:rsidR="006027EB" w:rsidRPr="00C13637" w:rsidRDefault="006027EB" w:rsidP="00993F1F">
            <w:pPr>
              <w:jc w:val="both"/>
              <w:rPr>
                <w:rFonts w:ascii="Arial" w:eastAsia="Arial Unicode MS" w:hAnsi="Arial" w:cs="Arial"/>
              </w:rPr>
            </w:pPr>
            <w:r w:rsidRPr="00C13637">
              <w:rPr>
                <w:rFonts w:ascii="Arial" w:eastAsia="Arial Unicode MS" w:hAnsi="Arial" w:cs="Arial"/>
              </w:rPr>
              <w:t>50 mg/L</w:t>
            </w:r>
          </w:p>
        </w:tc>
      </w:tr>
      <w:tr w:rsidR="006027EB" w:rsidRPr="00C13637" w:rsidTr="002A1588">
        <w:tc>
          <w:tcPr>
            <w:tcW w:w="3168" w:type="dxa"/>
            <w:tcBorders>
              <w:left w:val="nil"/>
              <w:bottom w:val="nil"/>
              <w:right w:val="nil"/>
            </w:tcBorders>
            <w:shd w:val="clear" w:color="auto" w:fill="4F81BD"/>
          </w:tcPr>
          <w:p w:rsidR="006027EB" w:rsidRPr="00C13637" w:rsidRDefault="006027EB" w:rsidP="00993F1F">
            <w:pPr>
              <w:jc w:val="both"/>
              <w:rPr>
                <w:rFonts w:ascii="Arial" w:eastAsia="Arial Unicode MS" w:hAnsi="Arial" w:cs="Arial"/>
                <w:b/>
                <w:bCs/>
              </w:rPr>
            </w:pPr>
            <w:r w:rsidRPr="00C13637">
              <w:rPr>
                <w:rFonts w:ascii="Arial" w:eastAsia="Arial Unicode MS" w:hAnsi="Arial" w:cs="Arial"/>
                <w:b/>
                <w:bCs/>
              </w:rPr>
              <w:t>SST</w:t>
            </w:r>
          </w:p>
        </w:tc>
        <w:tc>
          <w:tcPr>
            <w:tcW w:w="3480" w:type="dxa"/>
          </w:tcPr>
          <w:p w:rsidR="006027EB" w:rsidRPr="00C13637" w:rsidRDefault="00C90ACD" w:rsidP="00993F1F">
            <w:pPr>
              <w:jc w:val="both"/>
              <w:rPr>
                <w:rFonts w:ascii="Arial" w:eastAsia="Arial Unicode MS" w:hAnsi="Arial" w:cs="Arial"/>
              </w:rPr>
            </w:pPr>
            <w:r w:rsidRPr="00C13637">
              <w:rPr>
                <w:rFonts w:ascii="Arial" w:eastAsia="Arial Unicode MS" w:hAnsi="Arial" w:cs="Arial"/>
              </w:rPr>
              <w:t xml:space="preserve"> </w:t>
            </w:r>
            <w:r w:rsidR="006027EB" w:rsidRPr="00C13637">
              <w:rPr>
                <w:rFonts w:ascii="Arial" w:eastAsia="Arial Unicode MS" w:hAnsi="Arial" w:cs="Arial"/>
              </w:rPr>
              <w:t>50 mg/L</w:t>
            </w:r>
          </w:p>
        </w:tc>
      </w:tr>
      <w:tr w:rsidR="006027EB" w:rsidRPr="00C13637" w:rsidTr="002A1588">
        <w:tc>
          <w:tcPr>
            <w:tcW w:w="3168" w:type="dxa"/>
            <w:tcBorders>
              <w:left w:val="nil"/>
              <w:bottom w:val="nil"/>
              <w:right w:val="nil"/>
            </w:tcBorders>
            <w:shd w:val="clear" w:color="auto" w:fill="4F81BD"/>
          </w:tcPr>
          <w:p w:rsidR="006027EB" w:rsidRPr="00C13637" w:rsidRDefault="006027EB" w:rsidP="00993F1F">
            <w:pPr>
              <w:jc w:val="both"/>
              <w:rPr>
                <w:rFonts w:ascii="Arial" w:eastAsia="Arial Unicode MS" w:hAnsi="Arial" w:cs="Arial"/>
                <w:b/>
                <w:bCs/>
              </w:rPr>
            </w:pPr>
            <w:r w:rsidRPr="00C13637">
              <w:rPr>
                <w:rFonts w:ascii="Arial" w:eastAsia="Arial Unicode MS" w:hAnsi="Arial" w:cs="Arial"/>
                <w:b/>
                <w:bCs/>
              </w:rPr>
              <w:t>Cl</w:t>
            </w:r>
          </w:p>
        </w:tc>
        <w:tc>
          <w:tcPr>
            <w:tcW w:w="3480" w:type="dxa"/>
            <w:shd w:val="clear" w:color="auto" w:fill="D8D8D8"/>
          </w:tcPr>
          <w:p w:rsidR="006027EB" w:rsidRPr="00C13637" w:rsidRDefault="00C90ACD" w:rsidP="00993F1F">
            <w:pPr>
              <w:jc w:val="both"/>
              <w:rPr>
                <w:rFonts w:ascii="Arial" w:eastAsia="Arial Unicode MS" w:hAnsi="Arial" w:cs="Arial"/>
              </w:rPr>
            </w:pPr>
            <w:r w:rsidRPr="00C13637">
              <w:rPr>
                <w:rFonts w:ascii="Arial" w:eastAsia="Arial Unicode MS" w:hAnsi="Arial" w:cs="Arial"/>
              </w:rPr>
              <w:t xml:space="preserve"> </w:t>
            </w:r>
            <w:r w:rsidR="006027EB" w:rsidRPr="00C13637">
              <w:rPr>
                <w:rFonts w:ascii="Arial" w:eastAsia="Arial Unicode MS" w:hAnsi="Arial" w:cs="Arial"/>
              </w:rPr>
              <w:t>0.05 mg/L</w:t>
            </w:r>
          </w:p>
        </w:tc>
      </w:tr>
      <w:tr w:rsidR="006027EB" w:rsidRPr="00C13637" w:rsidTr="002A1588">
        <w:tc>
          <w:tcPr>
            <w:tcW w:w="3168" w:type="dxa"/>
            <w:tcBorders>
              <w:left w:val="nil"/>
              <w:bottom w:val="single" w:sz="18" w:space="0" w:color="auto"/>
              <w:right w:val="nil"/>
            </w:tcBorders>
            <w:shd w:val="clear" w:color="auto" w:fill="4F81BD"/>
          </w:tcPr>
          <w:p w:rsidR="006027EB" w:rsidRPr="00C13637" w:rsidRDefault="006027EB" w:rsidP="00993F1F">
            <w:pPr>
              <w:jc w:val="both"/>
              <w:rPr>
                <w:rFonts w:ascii="Arial" w:eastAsia="Arial Unicode MS" w:hAnsi="Arial" w:cs="Arial"/>
                <w:b/>
                <w:bCs/>
              </w:rPr>
            </w:pPr>
            <w:r w:rsidRPr="00C13637">
              <w:rPr>
                <w:rFonts w:ascii="Arial" w:eastAsia="Arial Unicode MS" w:hAnsi="Arial" w:cs="Arial"/>
                <w:b/>
                <w:bCs/>
              </w:rPr>
              <w:lastRenderedPageBreak/>
              <w:t>Coniformes Totales</w:t>
            </w:r>
          </w:p>
        </w:tc>
        <w:tc>
          <w:tcPr>
            <w:tcW w:w="3480" w:type="dxa"/>
          </w:tcPr>
          <w:p w:rsidR="006027EB" w:rsidRPr="00C13637" w:rsidRDefault="00C90ACD" w:rsidP="00993F1F">
            <w:pPr>
              <w:jc w:val="both"/>
              <w:rPr>
                <w:rFonts w:ascii="Arial" w:eastAsia="Arial Unicode MS" w:hAnsi="Arial" w:cs="Arial"/>
              </w:rPr>
            </w:pPr>
            <w:r w:rsidRPr="00C13637">
              <w:rPr>
                <w:rFonts w:ascii="Arial" w:eastAsia="Arial Unicode MS" w:hAnsi="Arial" w:cs="Arial"/>
              </w:rPr>
              <w:t xml:space="preserve"> </w:t>
            </w:r>
            <w:r w:rsidR="006027EB" w:rsidRPr="00C13637">
              <w:rPr>
                <w:rFonts w:ascii="Arial" w:eastAsia="Arial Unicode MS" w:hAnsi="Arial" w:cs="Arial"/>
              </w:rPr>
              <w:t>1000 NMP/100 ml</w:t>
            </w:r>
          </w:p>
        </w:tc>
      </w:tr>
    </w:tbl>
    <w:p w:rsidR="007E0D6F" w:rsidRPr="00C13637" w:rsidRDefault="007E0D6F" w:rsidP="00993F1F">
      <w:pPr>
        <w:autoSpaceDE w:val="0"/>
        <w:autoSpaceDN w:val="0"/>
        <w:adjustRightInd w:val="0"/>
        <w:spacing w:line="360" w:lineRule="auto"/>
        <w:jc w:val="both"/>
        <w:rPr>
          <w:rFonts w:ascii="Arial" w:eastAsia="Arial Unicode MS" w:hAnsi="Arial" w:cs="Arial"/>
          <w:b/>
          <w:bCs/>
          <w:iCs/>
        </w:rPr>
      </w:pPr>
    </w:p>
    <w:p w:rsidR="00633B02" w:rsidRPr="00C13637" w:rsidRDefault="00633B02" w:rsidP="00993F1F">
      <w:pPr>
        <w:pStyle w:val="Ttulo2"/>
        <w:ind w:right="0"/>
        <w:rPr>
          <w:rFonts w:eastAsia="Arial Unicode MS" w:cs="Arial"/>
        </w:rPr>
      </w:pPr>
    </w:p>
    <w:p w:rsidR="006027EB" w:rsidRPr="00C13637" w:rsidRDefault="00E31482" w:rsidP="00993F1F">
      <w:pPr>
        <w:pStyle w:val="Ttulo2"/>
        <w:ind w:right="0"/>
        <w:rPr>
          <w:rFonts w:eastAsia="Arial Unicode MS" w:cs="Arial"/>
        </w:rPr>
      </w:pPr>
      <w:bookmarkStart w:id="129" w:name="_Toc339964661"/>
      <w:bookmarkStart w:id="130" w:name="_Toc411501927"/>
      <w:r w:rsidRPr="00C13637">
        <w:rPr>
          <w:rFonts w:eastAsia="Arial Unicode MS" w:cs="Arial"/>
        </w:rPr>
        <w:t>5</w:t>
      </w:r>
      <w:r w:rsidR="006027EB" w:rsidRPr="00C13637">
        <w:rPr>
          <w:rFonts w:eastAsia="Arial Unicode MS" w:cs="Arial"/>
        </w:rPr>
        <w:t>.6.- Normas Ambientales para la Gestión Ambiental de Residuos Sólidos no Peligrosos.</w:t>
      </w:r>
      <w:bookmarkEnd w:id="129"/>
      <w:bookmarkEnd w:id="130"/>
    </w:p>
    <w:p w:rsidR="006027EB" w:rsidRPr="00C13637" w:rsidRDefault="006027EB" w:rsidP="00993F1F">
      <w:pPr>
        <w:pStyle w:val="Textoindependiente"/>
        <w:spacing w:line="360" w:lineRule="auto"/>
        <w:jc w:val="both"/>
        <w:rPr>
          <w:rFonts w:ascii="Arial" w:eastAsia="Arial Unicode MS" w:hAnsi="Arial" w:cs="Arial"/>
        </w:rPr>
      </w:pPr>
      <w:r w:rsidRPr="00C13637">
        <w:rPr>
          <w:rFonts w:ascii="Arial" w:eastAsia="Arial Unicode MS" w:hAnsi="Arial" w:cs="Arial"/>
        </w:rPr>
        <w:t>El objetivo de esta norma es establecer los requisitos sanitarios que deben cumplirse en el almacenamiento, recolección, transporte y disposición final así como las disposiciones para la reducción, reaprovechamiento y reciclaje con el fin de proteger la salud humana y la calidad de vida de la población y la preservación y protección del ambiente.</w:t>
      </w:r>
    </w:p>
    <w:p w:rsidR="006027EB" w:rsidRPr="00C13637" w:rsidRDefault="006027EB" w:rsidP="00993F1F">
      <w:pPr>
        <w:pStyle w:val="Textoindependiente"/>
        <w:spacing w:line="360" w:lineRule="auto"/>
        <w:jc w:val="both"/>
        <w:rPr>
          <w:rFonts w:ascii="Arial" w:eastAsia="Arial Unicode MS" w:hAnsi="Arial" w:cs="Arial"/>
          <w:lang w:val="es-DO"/>
        </w:rPr>
      </w:pPr>
      <w:r w:rsidRPr="00C13637">
        <w:rPr>
          <w:rFonts w:ascii="Arial" w:eastAsia="Arial Unicode MS" w:hAnsi="Arial" w:cs="Arial"/>
          <w:lang w:val="es-DO"/>
        </w:rPr>
        <w:t>Se cumplirá lo que establecen los Artículos 107 y 153 de la Ley (64-00) General de Medio Ambiente y Recursos Naturales, la Norma para la Gestión Ambiental de Residuos Sólidos no Peligrosos (NA-RS-001-03), (Ver Capítulo PMAA).</w:t>
      </w:r>
    </w:p>
    <w:p w:rsidR="0065683B" w:rsidRPr="00C13637" w:rsidRDefault="0065683B" w:rsidP="00993F1F">
      <w:pPr>
        <w:pStyle w:val="Textoindependiente"/>
        <w:spacing w:line="360" w:lineRule="auto"/>
        <w:jc w:val="both"/>
        <w:rPr>
          <w:rFonts w:ascii="Arial" w:eastAsia="Arial Unicode MS" w:hAnsi="Arial" w:cs="Arial"/>
          <w:lang w:val="es-DO"/>
        </w:rPr>
      </w:pPr>
    </w:p>
    <w:p w:rsidR="006027EB" w:rsidRPr="00C13637" w:rsidRDefault="00E31482" w:rsidP="00993F1F">
      <w:pPr>
        <w:pStyle w:val="Ttulo2"/>
        <w:ind w:right="0"/>
        <w:rPr>
          <w:rFonts w:eastAsia="Arial Unicode MS" w:cs="Arial"/>
        </w:rPr>
      </w:pPr>
      <w:bookmarkStart w:id="131" w:name="_Toc339964662"/>
      <w:bookmarkStart w:id="132" w:name="_Toc411501928"/>
      <w:r w:rsidRPr="00C13637">
        <w:rPr>
          <w:rFonts w:eastAsia="Arial Unicode MS" w:cs="Arial"/>
        </w:rPr>
        <w:t>5</w:t>
      </w:r>
      <w:r w:rsidR="006027EB" w:rsidRPr="00C13637">
        <w:rPr>
          <w:rFonts w:eastAsia="Arial Unicode MS" w:cs="Arial"/>
        </w:rPr>
        <w:t>.7.- Norma Ambiental sobre Calidad de Aguas Subterráneas y descargas al Subsuelo. SEMARENA, 2004.</w:t>
      </w:r>
      <w:bookmarkEnd w:id="131"/>
      <w:bookmarkEnd w:id="132"/>
    </w:p>
    <w:p w:rsidR="006027EB" w:rsidRPr="00C13637" w:rsidRDefault="006027EB" w:rsidP="00993F1F">
      <w:pPr>
        <w:pStyle w:val="Textoindependiente"/>
        <w:spacing w:line="360" w:lineRule="auto"/>
        <w:jc w:val="both"/>
        <w:rPr>
          <w:rFonts w:ascii="Arial" w:eastAsia="Arial Unicode MS" w:hAnsi="Arial" w:cs="Arial"/>
        </w:rPr>
      </w:pPr>
      <w:r w:rsidRPr="00C13637">
        <w:rPr>
          <w:rFonts w:ascii="Arial" w:eastAsia="Arial Unicode MS" w:hAnsi="Arial" w:cs="Arial"/>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6027EB" w:rsidRPr="00C13637" w:rsidRDefault="006027EB" w:rsidP="00993F1F">
      <w:pPr>
        <w:pStyle w:val="Textoindependiente"/>
        <w:spacing w:line="360" w:lineRule="auto"/>
        <w:jc w:val="both"/>
        <w:rPr>
          <w:rFonts w:ascii="Arial" w:eastAsia="Arial Unicode MS" w:hAnsi="Arial" w:cs="Arial"/>
        </w:rPr>
      </w:pPr>
      <w:r w:rsidRPr="00C13637">
        <w:rPr>
          <w:rFonts w:ascii="Arial" w:eastAsia="Arial Unicode MS" w:hAnsi="Arial" w:cs="Arial"/>
        </w:rPr>
        <w:t>Esta norma se relaciona con el proyecto fundamentalmente cuando hace referencia a la calidad de aguas subterráneas y a las características que debe cumplir el pozo</w:t>
      </w:r>
      <w:r w:rsidR="00C90ACD" w:rsidRPr="00C13637">
        <w:rPr>
          <w:rFonts w:ascii="Arial" w:eastAsia="Arial Unicode MS" w:hAnsi="Arial" w:cs="Arial"/>
        </w:rPr>
        <w:t xml:space="preserve"> </w:t>
      </w:r>
      <w:r w:rsidRPr="00C13637">
        <w:rPr>
          <w:rFonts w:ascii="Arial" w:eastAsia="Arial Unicode MS" w:hAnsi="Arial" w:cs="Arial"/>
        </w:rPr>
        <w:t>filtrante a construir para la descarga de aguas residuales.</w:t>
      </w:r>
    </w:p>
    <w:p w:rsidR="0065683B" w:rsidRPr="00C13637" w:rsidRDefault="0065683B" w:rsidP="00993F1F">
      <w:pPr>
        <w:pStyle w:val="Textoindependiente"/>
        <w:spacing w:line="360" w:lineRule="auto"/>
        <w:jc w:val="both"/>
        <w:rPr>
          <w:rFonts w:ascii="Arial" w:eastAsia="Arial Unicode MS" w:hAnsi="Arial" w:cs="Arial"/>
        </w:rPr>
      </w:pPr>
    </w:p>
    <w:p w:rsidR="006027EB" w:rsidRPr="00C13637" w:rsidRDefault="00E31482" w:rsidP="00993F1F">
      <w:pPr>
        <w:pStyle w:val="Ttulo2"/>
        <w:ind w:right="0"/>
        <w:rPr>
          <w:rFonts w:eastAsia="Arial Unicode MS" w:cs="Arial"/>
        </w:rPr>
      </w:pPr>
      <w:bookmarkStart w:id="133" w:name="_Toc339964663"/>
      <w:bookmarkStart w:id="134" w:name="_Toc411501929"/>
      <w:r w:rsidRPr="00C13637">
        <w:rPr>
          <w:rFonts w:eastAsia="Arial Unicode MS" w:cs="Arial"/>
        </w:rPr>
        <w:t>5</w:t>
      </w:r>
      <w:r w:rsidR="006027EB" w:rsidRPr="00C13637">
        <w:rPr>
          <w:rFonts w:eastAsia="Arial Unicode MS" w:cs="Arial"/>
        </w:rPr>
        <w:t>.8.- Ley 147- 02. Política Nacional de Gestión de Riesgos.</w:t>
      </w:r>
      <w:bookmarkEnd w:id="133"/>
      <w:bookmarkEnd w:id="134"/>
    </w:p>
    <w:p w:rsidR="006027EB" w:rsidRPr="00C13637" w:rsidRDefault="006027EB" w:rsidP="00993F1F">
      <w:pPr>
        <w:pStyle w:val="Textoindependiente"/>
        <w:spacing w:line="360" w:lineRule="auto"/>
        <w:jc w:val="both"/>
        <w:rPr>
          <w:rFonts w:ascii="Arial" w:eastAsia="Arial Unicode MS" w:hAnsi="Arial" w:cs="Arial"/>
        </w:rPr>
      </w:pPr>
      <w:r w:rsidRPr="00C13637">
        <w:rPr>
          <w:rFonts w:ascii="Arial" w:eastAsia="Arial Unicode MS" w:hAnsi="Arial" w:cs="Arial"/>
        </w:rPr>
        <w:t xml:space="preserve">El objetivo de esta ley es establecer una política de gestión de riesgos para evitar o reducir las pérdidas de vidas y daños que puedan ocurrir sobre los bienes públicos, materiales y ambientales y de los ciudadanos, como consecuencia de los riesgos existentes y desastres de origen naturales o causados por el hombre que se puede </w:t>
      </w:r>
      <w:r w:rsidRPr="00C13637">
        <w:rPr>
          <w:rFonts w:ascii="Arial" w:eastAsia="Arial Unicode MS" w:hAnsi="Arial" w:cs="Arial"/>
        </w:rPr>
        <w:lastRenderedPageBreak/>
        <w:t>presentar en el territorio nacional. En esta ley se establecen los principios generales que orientan dicha política.</w:t>
      </w:r>
    </w:p>
    <w:p w:rsidR="006027EB" w:rsidRPr="00C13637" w:rsidRDefault="006027EB" w:rsidP="00993F1F">
      <w:pPr>
        <w:pStyle w:val="Textoindependiente"/>
        <w:spacing w:line="360" w:lineRule="auto"/>
        <w:jc w:val="both"/>
        <w:rPr>
          <w:rFonts w:ascii="Arial" w:eastAsia="Arial Unicode MS" w:hAnsi="Arial" w:cs="Arial"/>
        </w:rPr>
      </w:pPr>
      <w:r w:rsidRPr="00C13637">
        <w:rPr>
          <w:rFonts w:ascii="Arial" w:eastAsia="Arial Unicode MS" w:hAnsi="Arial" w:cs="Arial"/>
        </w:rPr>
        <w:t>Asimismo se identifican los instrumentos de la política de gestión de riesgo:</w:t>
      </w:r>
    </w:p>
    <w:p w:rsidR="006027EB" w:rsidRPr="00C13637" w:rsidRDefault="006027EB" w:rsidP="00880ECD">
      <w:pPr>
        <w:pStyle w:val="Listaconvietas2"/>
        <w:numPr>
          <w:ilvl w:val="0"/>
          <w:numId w:val="5"/>
        </w:numPr>
        <w:spacing w:line="360" w:lineRule="auto"/>
        <w:ind w:left="0" w:firstLine="0"/>
        <w:jc w:val="both"/>
        <w:rPr>
          <w:rFonts w:ascii="Arial" w:eastAsia="Arial Unicode MS" w:hAnsi="Arial" w:cs="Arial"/>
        </w:rPr>
      </w:pPr>
      <w:r w:rsidRPr="00C13637">
        <w:rPr>
          <w:rFonts w:ascii="Arial" w:eastAsia="Arial Unicode MS" w:hAnsi="Arial" w:cs="Arial"/>
        </w:rPr>
        <w:t>Sistema Nacional de Prevención, Mitigación y Respuesta ante Desastres.</w:t>
      </w:r>
    </w:p>
    <w:p w:rsidR="006027EB" w:rsidRPr="00C13637" w:rsidRDefault="006027EB" w:rsidP="00880ECD">
      <w:pPr>
        <w:pStyle w:val="Listaconvietas2"/>
        <w:numPr>
          <w:ilvl w:val="0"/>
          <w:numId w:val="5"/>
        </w:numPr>
        <w:spacing w:line="360" w:lineRule="auto"/>
        <w:ind w:left="0" w:firstLine="0"/>
        <w:jc w:val="both"/>
        <w:rPr>
          <w:rFonts w:ascii="Arial" w:eastAsia="Arial Unicode MS" w:hAnsi="Arial" w:cs="Arial"/>
        </w:rPr>
      </w:pPr>
      <w:r w:rsidRPr="00C13637">
        <w:rPr>
          <w:rFonts w:ascii="Arial" w:eastAsia="Arial Unicode MS" w:hAnsi="Arial" w:cs="Arial"/>
        </w:rPr>
        <w:t>Plan Nacional de Gestión de Riesgos.</w:t>
      </w:r>
    </w:p>
    <w:p w:rsidR="006027EB" w:rsidRPr="00C13637" w:rsidRDefault="006027EB" w:rsidP="00880ECD">
      <w:pPr>
        <w:pStyle w:val="Listaconvietas2"/>
        <w:numPr>
          <w:ilvl w:val="0"/>
          <w:numId w:val="5"/>
        </w:numPr>
        <w:spacing w:line="360" w:lineRule="auto"/>
        <w:ind w:left="0" w:firstLine="0"/>
        <w:jc w:val="both"/>
        <w:rPr>
          <w:rFonts w:ascii="Arial" w:eastAsia="Arial Unicode MS" w:hAnsi="Arial" w:cs="Arial"/>
        </w:rPr>
      </w:pPr>
      <w:r w:rsidRPr="00C13637">
        <w:rPr>
          <w:rFonts w:ascii="Arial" w:eastAsia="Arial Unicode MS" w:hAnsi="Arial" w:cs="Arial"/>
        </w:rPr>
        <w:t>Plan Nacional de Emergencia.</w:t>
      </w:r>
    </w:p>
    <w:p w:rsidR="006027EB" w:rsidRPr="00C13637" w:rsidRDefault="006027EB" w:rsidP="00880ECD">
      <w:pPr>
        <w:pStyle w:val="Listaconvietas2"/>
        <w:numPr>
          <w:ilvl w:val="0"/>
          <w:numId w:val="5"/>
        </w:numPr>
        <w:spacing w:line="360" w:lineRule="auto"/>
        <w:ind w:left="0" w:firstLine="0"/>
        <w:jc w:val="both"/>
        <w:rPr>
          <w:rFonts w:ascii="Arial" w:eastAsia="Arial Unicode MS" w:hAnsi="Arial" w:cs="Arial"/>
        </w:rPr>
      </w:pPr>
      <w:r w:rsidRPr="00C13637">
        <w:rPr>
          <w:rFonts w:ascii="Arial" w:eastAsia="Arial Unicode MS" w:hAnsi="Arial" w:cs="Arial"/>
        </w:rPr>
        <w:t>Sistema Integrado Nacional de Información.</w:t>
      </w:r>
    </w:p>
    <w:p w:rsidR="006027EB" w:rsidRPr="00C13637" w:rsidRDefault="006027EB" w:rsidP="00880ECD">
      <w:pPr>
        <w:pStyle w:val="Listaconvietas2"/>
        <w:numPr>
          <w:ilvl w:val="0"/>
          <w:numId w:val="5"/>
        </w:numPr>
        <w:spacing w:line="360" w:lineRule="auto"/>
        <w:ind w:left="0" w:firstLine="0"/>
        <w:jc w:val="both"/>
        <w:rPr>
          <w:rFonts w:ascii="Arial" w:eastAsia="Arial Unicode MS" w:hAnsi="Arial" w:cs="Arial"/>
        </w:rPr>
      </w:pPr>
      <w:r w:rsidRPr="00C13637">
        <w:rPr>
          <w:rFonts w:ascii="Arial" w:eastAsia="Arial Unicode MS" w:hAnsi="Arial" w:cs="Arial"/>
        </w:rPr>
        <w:t>Fondo Nacional de Prevención, Mitigación y Respuesta ante Desastres.</w:t>
      </w:r>
    </w:p>
    <w:p w:rsidR="00AD145D" w:rsidRPr="00C13637" w:rsidRDefault="00AD145D" w:rsidP="00993F1F">
      <w:pPr>
        <w:autoSpaceDE w:val="0"/>
        <w:autoSpaceDN w:val="0"/>
        <w:adjustRightInd w:val="0"/>
        <w:spacing w:line="360" w:lineRule="auto"/>
        <w:jc w:val="both"/>
        <w:rPr>
          <w:rFonts w:ascii="Arial" w:eastAsia="Arial Unicode MS" w:hAnsi="Arial" w:cs="Arial"/>
        </w:rPr>
      </w:pPr>
    </w:p>
    <w:p w:rsidR="006027EB" w:rsidRPr="00C13637" w:rsidRDefault="006027EB" w:rsidP="00993F1F">
      <w:pPr>
        <w:pStyle w:val="Textoindependiente"/>
        <w:spacing w:line="360" w:lineRule="auto"/>
        <w:jc w:val="both"/>
        <w:rPr>
          <w:rFonts w:ascii="Arial" w:eastAsia="Arial Unicode MS" w:hAnsi="Arial" w:cs="Arial"/>
        </w:rPr>
      </w:pPr>
      <w:r w:rsidRPr="00C13637">
        <w:rPr>
          <w:rFonts w:ascii="Arial" w:eastAsia="Arial Unicode MS" w:hAnsi="Arial" w:cs="Arial"/>
        </w:rPr>
        <w:t>Esta ley fue posterior al Decreto Nº 360-01 que creaba el Centro de operaciones de Emergencias (COE) dependiente de la Comisión Nacional de Emergencia (CNE) que funcionaba en Defensa Civil.</w:t>
      </w:r>
    </w:p>
    <w:p w:rsidR="0074099D" w:rsidRPr="00C13637" w:rsidRDefault="0074099D" w:rsidP="00993F1F">
      <w:pPr>
        <w:autoSpaceDE w:val="0"/>
        <w:autoSpaceDN w:val="0"/>
        <w:adjustRightInd w:val="0"/>
        <w:spacing w:line="360" w:lineRule="auto"/>
        <w:jc w:val="both"/>
        <w:rPr>
          <w:rFonts w:ascii="Arial" w:eastAsia="Arial Unicode MS" w:hAnsi="Arial" w:cs="Arial"/>
        </w:rPr>
      </w:pPr>
    </w:p>
    <w:p w:rsidR="00144DD2" w:rsidRPr="00C13637" w:rsidRDefault="00144DD2" w:rsidP="00993F1F">
      <w:pPr>
        <w:autoSpaceDE w:val="0"/>
        <w:autoSpaceDN w:val="0"/>
        <w:adjustRightInd w:val="0"/>
        <w:spacing w:line="360" w:lineRule="auto"/>
        <w:jc w:val="both"/>
        <w:rPr>
          <w:rFonts w:ascii="Arial" w:eastAsia="Arial Unicode MS" w:hAnsi="Arial" w:cs="Arial"/>
        </w:rPr>
      </w:pPr>
    </w:p>
    <w:p w:rsidR="00144DD2" w:rsidRPr="00C13637" w:rsidRDefault="00144DD2" w:rsidP="00993F1F">
      <w:pPr>
        <w:autoSpaceDE w:val="0"/>
        <w:autoSpaceDN w:val="0"/>
        <w:adjustRightInd w:val="0"/>
        <w:spacing w:line="360" w:lineRule="auto"/>
        <w:jc w:val="both"/>
        <w:rPr>
          <w:rFonts w:ascii="Arial" w:eastAsia="Arial Unicode MS" w:hAnsi="Arial" w:cs="Arial"/>
        </w:rPr>
      </w:pPr>
    </w:p>
    <w:p w:rsidR="00144DD2" w:rsidRPr="00C13637" w:rsidRDefault="00144DD2" w:rsidP="00993F1F">
      <w:pPr>
        <w:autoSpaceDE w:val="0"/>
        <w:autoSpaceDN w:val="0"/>
        <w:adjustRightInd w:val="0"/>
        <w:spacing w:line="360" w:lineRule="auto"/>
        <w:jc w:val="both"/>
        <w:rPr>
          <w:rFonts w:ascii="Arial" w:eastAsia="Arial Unicode MS" w:hAnsi="Arial" w:cs="Arial"/>
        </w:rPr>
      </w:pPr>
    </w:p>
    <w:p w:rsidR="00E45E16" w:rsidRPr="00C13637" w:rsidRDefault="00E45E16" w:rsidP="00993F1F">
      <w:pPr>
        <w:rPr>
          <w:rFonts w:ascii="Arial" w:hAnsi="Arial" w:cs="Arial"/>
          <w:b/>
          <w:bCs/>
          <w:lang w:val="es-ES_tradnl"/>
        </w:rPr>
      </w:pPr>
      <w:bookmarkStart w:id="135" w:name="_Toc330247293"/>
      <w:bookmarkEnd w:id="135"/>
      <w:r w:rsidRPr="00C13637">
        <w:rPr>
          <w:rFonts w:ascii="Arial" w:hAnsi="Arial" w:cs="Arial"/>
          <w:b/>
          <w:bCs/>
          <w:lang w:val="es-ES_tradnl"/>
        </w:rPr>
        <w:br w:type="page"/>
      </w:r>
    </w:p>
    <w:p w:rsidR="00223B94" w:rsidRPr="00C13637" w:rsidRDefault="00223B94" w:rsidP="00223B94">
      <w:pPr>
        <w:pStyle w:val="Ttulo1"/>
        <w:rPr>
          <w:rFonts w:cs="Arial"/>
          <w:color w:val="auto"/>
        </w:rPr>
      </w:pPr>
      <w:bookmarkStart w:id="136" w:name="_Toc411501930"/>
      <w:r w:rsidRPr="00C13637">
        <w:rPr>
          <w:rFonts w:cs="Arial"/>
          <w:color w:val="auto"/>
        </w:rPr>
        <w:lastRenderedPageBreak/>
        <w:t>CAPITULO VI</w:t>
      </w:r>
      <w:bookmarkEnd w:id="136"/>
    </w:p>
    <w:p w:rsidR="00223B94" w:rsidRPr="00C13637" w:rsidRDefault="00223B94" w:rsidP="00223B94">
      <w:pPr>
        <w:pStyle w:val="Ttulo1"/>
        <w:rPr>
          <w:rFonts w:cs="Arial"/>
          <w:color w:val="auto"/>
        </w:rPr>
      </w:pPr>
      <w:bookmarkStart w:id="137" w:name="_Toc330247294"/>
      <w:bookmarkStart w:id="138" w:name="_Toc411501931"/>
      <w:r w:rsidRPr="00C13637">
        <w:rPr>
          <w:rFonts w:cs="Arial"/>
          <w:color w:val="auto"/>
        </w:rPr>
        <w:t>IDENTIFICACIÓN, CARACTERIZACIÓN Y VALORIZACIÓN DE IMPACTOS</w:t>
      </w:r>
      <w:bookmarkEnd w:id="137"/>
      <w:bookmarkEnd w:id="138"/>
    </w:p>
    <w:p w:rsidR="00223B94" w:rsidRPr="00C13637" w:rsidRDefault="00223B94" w:rsidP="00223B94">
      <w:pPr>
        <w:spacing w:line="384" w:lineRule="auto"/>
        <w:jc w:val="both"/>
        <w:rPr>
          <w:rFonts w:ascii="Arial" w:hAnsi="Arial" w:cs="Arial"/>
        </w:rPr>
      </w:pPr>
    </w:p>
    <w:p w:rsidR="00223B94" w:rsidRPr="00C13637" w:rsidRDefault="00223B94" w:rsidP="00223B94">
      <w:pPr>
        <w:pStyle w:val="Ttulo2"/>
        <w:spacing w:after="240"/>
        <w:rPr>
          <w:rFonts w:cs="Arial"/>
        </w:rPr>
      </w:pPr>
      <w:bookmarkStart w:id="139" w:name="_Toc411501932"/>
      <w:r w:rsidRPr="00C13637">
        <w:rPr>
          <w:rFonts w:cs="Arial"/>
        </w:rPr>
        <w:t>6.1. Identificación, caracterización y valorización de impactos</w:t>
      </w:r>
      <w:bookmarkEnd w:id="139"/>
    </w:p>
    <w:p w:rsidR="00223B94" w:rsidRPr="00C13637" w:rsidRDefault="00223B94" w:rsidP="00223B94">
      <w:pPr>
        <w:spacing w:after="240" w:line="360" w:lineRule="auto"/>
        <w:jc w:val="both"/>
        <w:rPr>
          <w:rFonts w:ascii="Arial" w:eastAsia="Arial Unicode MS" w:hAnsi="Arial" w:cs="Arial"/>
        </w:rPr>
      </w:pPr>
      <w:r w:rsidRPr="00C13637">
        <w:rPr>
          <w:rFonts w:ascii="Arial" w:eastAsia="Arial Unicode MS" w:hAnsi="Arial" w:cs="Arial"/>
        </w:rPr>
        <w:t>El Impacto Ambiental está definido conforme a la Ley Macro Sobre Medio Ambiente (Ley 64-00) como se muestra a continuación:</w:t>
      </w:r>
    </w:p>
    <w:p w:rsidR="00223B94" w:rsidRPr="00C13637" w:rsidRDefault="00223B94" w:rsidP="00223B94">
      <w:pPr>
        <w:spacing w:after="240" w:line="360" w:lineRule="auto"/>
        <w:jc w:val="both"/>
        <w:rPr>
          <w:rFonts w:ascii="Arial" w:hAnsi="Arial" w:cs="Arial"/>
          <w:i/>
          <w:iCs/>
        </w:rPr>
      </w:pPr>
      <w:r w:rsidRPr="00C13637">
        <w:rPr>
          <w:rFonts w:ascii="Arial" w:hAnsi="Arial" w:cs="Arial"/>
          <w:i/>
          <w:iCs/>
        </w:rPr>
        <w:t xml:space="preserve">“Es cualquier alteración significativa, positiva o negativa, de uno o más de los componentes del medio ambiente y los recursos naturales, provocada por la acción humana y/o acontecimientos de la naturaleza.” </w:t>
      </w:r>
    </w:p>
    <w:p w:rsidR="00223B94" w:rsidRPr="00C13637" w:rsidRDefault="00223B94" w:rsidP="00223B94">
      <w:pPr>
        <w:spacing w:after="240" w:line="360" w:lineRule="auto"/>
        <w:jc w:val="both"/>
        <w:rPr>
          <w:rFonts w:ascii="Arial" w:eastAsia="Arial Unicode MS" w:hAnsi="Arial" w:cs="Arial"/>
        </w:rPr>
      </w:pPr>
      <w:r w:rsidRPr="00C13637">
        <w:rPr>
          <w:rFonts w:ascii="Arial" w:eastAsia="Arial Unicode MS" w:hAnsi="Arial" w:cs="Arial"/>
        </w:rPr>
        <w:t>La identificación, caracterización y evaluación de los impactos ambientales generados por las actividades derivadas del proyecto “</w:t>
      </w:r>
      <w:r w:rsidR="00CB310F">
        <w:rPr>
          <w:rFonts w:ascii="Arial" w:eastAsia="Arial Unicode MS" w:hAnsi="Arial" w:cs="Arial"/>
        </w:rPr>
        <w:t>Planta de procesamiento de residuos sólidos urbanos (RSU) para la producción de Pellets</w:t>
      </w:r>
      <w:r w:rsidRPr="00C13637">
        <w:rPr>
          <w:rFonts w:ascii="Arial" w:eastAsia="Arial Unicode MS" w:hAnsi="Arial" w:cs="Arial"/>
        </w:rPr>
        <w:t xml:space="preserve">” (Código </w:t>
      </w:r>
      <w:r w:rsidR="00CB310F">
        <w:rPr>
          <w:rFonts w:ascii="Arial" w:eastAsia="Arial Unicode MS" w:hAnsi="Arial" w:cs="Arial"/>
        </w:rPr>
        <w:t>20528</w:t>
      </w:r>
      <w:r w:rsidRPr="00C13637">
        <w:rPr>
          <w:rFonts w:ascii="Arial" w:eastAsia="Arial Unicode MS" w:hAnsi="Arial" w:cs="Arial"/>
        </w:rPr>
        <w:t xml:space="preserve">), es una parte primordial del </w:t>
      </w:r>
      <w:r w:rsidR="00B6428A">
        <w:rPr>
          <w:rFonts w:ascii="Arial" w:eastAsia="Arial Unicode MS" w:hAnsi="Arial" w:cs="Arial"/>
        </w:rPr>
        <w:t>DECLARACION DE IMPACTO AMBIENTAL</w:t>
      </w:r>
      <w:r w:rsidRPr="00C13637">
        <w:rPr>
          <w:rFonts w:ascii="Arial" w:eastAsia="Arial Unicode MS" w:hAnsi="Arial" w:cs="Arial"/>
        </w:rPr>
        <w:t>; establecido igualmente dentro de los Términos de Referencia (TdR). Antes de iniciar con este componente, se precisa la definición de este proceso; en este sentido, La Evaluación de Impacto Ambiental se define dentro de la Ley 64-00 como sigue:</w:t>
      </w:r>
    </w:p>
    <w:p w:rsidR="00223B94" w:rsidRPr="00C13637" w:rsidRDefault="00223B94" w:rsidP="00223B94">
      <w:pPr>
        <w:spacing w:line="360" w:lineRule="auto"/>
        <w:jc w:val="both"/>
        <w:rPr>
          <w:rFonts w:ascii="Arial" w:hAnsi="Arial" w:cs="Arial"/>
        </w:rPr>
      </w:pPr>
      <w:r w:rsidRPr="00C13637">
        <w:rPr>
          <w:rFonts w:ascii="Arial" w:hAnsi="Arial" w:cs="Arial"/>
          <w:i/>
          <w:iCs/>
        </w:rPr>
        <w:t xml:space="preserve">“Es el instrumento de política y gestión ambiental formado por el conjunto de procedimientos, estudios y sistemas técnicos que permiten estimar los efectos que la ejecución de una </w:t>
      </w:r>
      <w:r w:rsidRPr="00C13637">
        <w:rPr>
          <w:rFonts w:ascii="Arial" w:hAnsi="Arial" w:cs="Arial"/>
        </w:rPr>
        <w:t>determinada obra, actividad o proyecto puedan causar el medio ambiente.”</w:t>
      </w:r>
    </w:p>
    <w:p w:rsidR="00223B94" w:rsidRPr="00C13637" w:rsidRDefault="00223B94" w:rsidP="00223B94">
      <w:pPr>
        <w:spacing w:line="360" w:lineRule="auto"/>
        <w:jc w:val="both"/>
        <w:rPr>
          <w:rFonts w:ascii="Cambria" w:hAnsi="Cambria"/>
        </w:rPr>
      </w:pPr>
    </w:p>
    <w:p w:rsidR="00223B94" w:rsidRPr="00C13637" w:rsidRDefault="00223B94" w:rsidP="00223B94">
      <w:pPr>
        <w:pStyle w:val="Textoindependiente"/>
        <w:spacing w:line="360" w:lineRule="auto"/>
        <w:jc w:val="both"/>
        <w:rPr>
          <w:rFonts w:ascii="Arial" w:eastAsia="Arial Unicode MS" w:hAnsi="Arial" w:cs="Arial"/>
        </w:rPr>
      </w:pPr>
      <w:r w:rsidRPr="00C13637">
        <w:rPr>
          <w:rFonts w:ascii="Arial" w:eastAsia="Arial Unicode MS" w:hAnsi="Arial" w:cs="Arial"/>
        </w:rPr>
        <w:t>Para identificación, caracterización y determinación de los impactos ambientales, se hizo la valoración cualitativa a partir de los efectos de las acciones en las fases de construcción y operación sobre cada uno de los elementos del medio ambiente, como es sabido por la construcción del proyecto, siempre se repiten una serie de impactos característicos de dichas fases, al igual que para la fase de construcción como la de operación, se pueden identificar los impactos fundamentales que ocurrirán.</w:t>
      </w:r>
    </w:p>
    <w:p w:rsidR="00223B94" w:rsidRPr="00C13637" w:rsidRDefault="00223B94" w:rsidP="00223B94">
      <w:pPr>
        <w:spacing w:line="360" w:lineRule="auto"/>
        <w:jc w:val="both"/>
        <w:rPr>
          <w:rFonts w:ascii="Arial" w:eastAsia="Arial Unicode MS" w:hAnsi="Arial" w:cs="Arial"/>
          <w:b/>
        </w:rPr>
      </w:pPr>
    </w:p>
    <w:p w:rsidR="00223B94" w:rsidRPr="00C13637" w:rsidRDefault="00223B94" w:rsidP="00223B94">
      <w:pPr>
        <w:pStyle w:val="Ttulo2"/>
        <w:rPr>
          <w:rFonts w:cs="Arial"/>
        </w:rPr>
      </w:pPr>
      <w:bookmarkStart w:id="140" w:name="_Toc411501933"/>
      <w:bookmarkStart w:id="141" w:name="_Toc330247300"/>
      <w:r w:rsidRPr="00C13637">
        <w:rPr>
          <w:rFonts w:cs="Arial"/>
          <w:lang w:val="es-ES_tradnl"/>
        </w:rPr>
        <w:lastRenderedPageBreak/>
        <w:t>6.2.- Identificación de las acciones del proyecto susceptibles de generar impactos</w:t>
      </w:r>
      <w:bookmarkEnd w:id="140"/>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rPr>
        <w:t xml:space="preserve">A continuación, dentro de la tabla 6.1 se presentan las diferentes actividades por fases del proyecto generadoras de impacto sobre el medio ambiente. </w:t>
      </w:r>
      <w:r w:rsidRPr="00C13637">
        <w:rPr>
          <w:rFonts w:ascii="Arial" w:hAnsi="Arial" w:cs="Arial"/>
          <w:lang w:val="es-ES_tradnl"/>
        </w:rPr>
        <w:t xml:space="preserve">Se contemplaron las fases de construcción y operación del proyecto </w:t>
      </w:r>
      <w:r w:rsidRPr="00C13637">
        <w:rPr>
          <w:rFonts w:ascii="Arial" w:eastAsia="Arial Unicode MS" w:hAnsi="Arial" w:cs="Arial"/>
        </w:rPr>
        <w:t>“</w:t>
      </w:r>
      <w:r w:rsidR="00CB310F">
        <w:rPr>
          <w:rFonts w:ascii="Arial" w:eastAsia="Arial Unicode MS" w:hAnsi="Arial" w:cs="Arial"/>
        </w:rPr>
        <w:t>Planta de procesamiento de residuos sólidos urbanos (RSU) para la producción de Pellets</w:t>
      </w:r>
      <w:r w:rsidRPr="00C13637">
        <w:rPr>
          <w:rFonts w:ascii="Arial" w:eastAsia="Arial Unicode MS" w:hAnsi="Arial" w:cs="Arial"/>
        </w:rPr>
        <w:t xml:space="preserve">” (Código </w:t>
      </w:r>
      <w:r w:rsidR="00CB310F">
        <w:rPr>
          <w:rFonts w:ascii="Arial" w:eastAsia="Arial Unicode MS" w:hAnsi="Arial" w:cs="Arial"/>
        </w:rPr>
        <w:t>20528</w:t>
      </w:r>
      <w:r w:rsidRPr="00C13637">
        <w:rPr>
          <w:rFonts w:ascii="Arial" w:eastAsia="Arial Unicode MS" w:hAnsi="Arial" w:cs="Arial"/>
        </w:rPr>
        <w:t>).</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
        </w:rPr>
      </w:pPr>
      <w:r w:rsidRPr="00C13637">
        <w:rPr>
          <w:rFonts w:ascii="Arial" w:hAnsi="Arial" w:cs="Arial"/>
          <w:b/>
          <w:bCs/>
          <w:lang w:val="es-ES_tradnl"/>
        </w:rPr>
        <w:t xml:space="preserve">Tabla 6.1. </w:t>
      </w:r>
      <w:r w:rsidRPr="00C13637">
        <w:rPr>
          <w:rFonts w:ascii="Arial" w:hAnsi="Arial" w:cs="Arial"/>
          <w:b/>
          <w:lang w:val="es-ES_tradnl"/>
        </w:rPr>
        <w:t>Fases de construcción y operación.</w:t>
      </w:r>
    </w:p>
    <w:tbl>
      <w:tblPr>
        <w:tblW w:w="9767" w:type="dxa"/>
        <w:tblInd w:w="40" w:type="dxa"/>
        <w:tblLayout w:type="fixed"/>
        <w:tblCellMar>
          <w:left w:w="40" w:type="dxa"/>
          <w:right w:w="40" w:type="dxa"/>
        </w:tblCellMar>
        <w:tblLook w:val="0000"/>
      </w:tblPr>
      <w:tblGrid>
        <w:gridCol w:w="1890"/>
        <w:gridCol w:w="7877"/>
      </w:tblGrid>
      <w:tr w:rsidR="00223B94" w:rsidRPr="00C13637" w:rsidTr="007E256E">
        <w:trPr>
          <w:trHeight w:val="288"/>
        </w:trPr>
        <w:tc>
          <w:tcPr>
            <w:tcW w:w="1890" w:type="dxa"/>
            <w:tcBorders>
              <w:top w:val="single" w:sz="18" w:space="0" w:color="auto"/>
              <w:left w:val="single" w:sz="18"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360" w:lineRule="auto"/>
              <w:ind w:left="461"/>
              <w:jc w:val="both"/>
              <w:rPr>
                <w:rFonts w:ascii="Arial" w:hAnsi="Arial" w:cs="Arial"/>
              </w:rPr>
            </w:pPr>
            <w:r w:rsidRPr="00C13637">
              <w:rPr>
                <w:rFonts w:ascii="Arial" w:hAnsi="Arial" w:cs="Arial"/>
                <w:b/>
                <w:bCs/>
                <w:lang w:val="es-ES_tradnl"/>
              </w:rPr>
              <w:t>Fase</w:t>
            </w:r>
          </w:p>
        </w:tc>
        <w:tc>
          <w:tcPr>
            <w:tcW w:w="7877" w:type="dxa"/>
            <w:tcBorders>
              <w:top w:val="single" w:sz="18"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tabs>
                <w:tab w:val="left" w:pos="230"/>
              </w:tabs>
              <w:spacing w:line="360" w:lineRule="auto"/>
              <w:ind w:left="3374"/>
              <w:jc w:val="both"/>
              <w:rPr>
                <w:rFonts w:ascii="Arial" w:hAnsi="Arial" w:cs="Arial"/>
              </w:rPr>
            </w:pPr>
            <w:r w:rsidRPr="00C13637">
              <w:rPr>
                <w:rFonts w:ascii="Arial" w:hAnsi="Arial" w:cs="Arial"/>
                <w:b/>
                <w:bCs/>
                <w:lang w:val="es-ES_tradnl"/>
              </w:rPr>
              <w:t>Actividades</w:t>
            </w:r>
          </w:p>
        </w:tc>
      </w:tr>
      <w:tr w:rsidR="00223B94" w:rsidRPr="00C13637" w:rsidTr="007E256E">
        <w:trPr>
          <w:trHeight w:val="288"/>
        </w:trPr>
        <w:tc>
          <w:tcPr>
            <w:tcW w:w="1890" w:type="dxa"/>
            <w:tcBorders>
              <w:top w:val="single" w:sz="6" w:space="0" w:color="auto"/>
              <w:left w:val="single" w:sz="18" w:space="0" w:color="auto"/>
              <w:bottom w:val="single" w:sz="18" w:space="0" w:color="auto"/>
              <w:right w:val="single" w:sz="6" w:space="0" w:color="auto"/>
            </w:tcBorders>
            <w:shd w:val="clear" w:color="auto" w:fill="95B3D7" w:themeFill="accent1" w:themeFillTint="99"/>
            <w:vAlign w:val="center"/>
          </w:tcPr>
          <w:p w:rsidR="00223B94" w:rsidRPr="00C13637" w:rsidRDefault="00223B94" w:rsidP="007E256E">
            <w:pPr>
              <w:spacing w:line="360" w:lineRule="auto"/>
              <w:ind w:left="43"/>
              <w:jc w:val="both"/>
              <w:rPr>
                <w:rFonts w:ascii="Arial" w:hAnsi="Arial" w:cs="Arial"/>
              </w:rPr>
            </w:pPr>
            <w:r w:rsidRPr="00C13637">
              <w:rPr>
                <w:rFonts w:ascii="Arial" w:hAnsi="Arial" w:cs="Arial"/>
                <w:b/>
                <w:bCs/>
                <w:lang w:val="es-ES_tradnl"/>
              </w:rPr>
              <w:t>Construcción</w:t>
            </w:r>
          </w:p>
        </w:tc>
        <w:tc>
          <w:tcPr>
            <w:tcW w:w="7877" w:type="dxa"/>
            <w:tcBorders>
              <w:top w:val="single" w:sz="6" w:space="0" w:color="auto"/>
              <w:left w:val="single" w:sz="6" w:space="0" w:color="auto"/>
              <w:bottom w:val="single" w:sz="18" w:space="0" w:color="auto"/>
              <w:right w:val="single" w:sz="18" w:space="0" w:color="auto"/>
            </w:tcBorders>
            <w:shd w:val="clear" w:color="auto" w:fill="95B3D7" w:themeFill="accent1" w:themeFillTint="99"/>
          </w:tcPr>
          <w:p w:rsidR="00223B94" w:rsidRPr="00C13637" w:rsidRDefault="00223B94" w:rsidP="007E256E">
            <w:pPr>
              <w:tabs>
                <w:tab w:val="left" w:pos="230"/>
              </w:tabs>
              <w:spacing w:line="360" w:lineRule="auto"/>
              <w:jc w:val="both"/>
              <w:rPr>
                <w:rFonts w:ascii="Arial" w:hAnsi="Arial" w:cs="Arial"/>
              </w:rPr>
            </w:pPr>
            <w:r w:rsidRPr="00C13637">
              <w:rPr>
                <w:rFonts w:ascii="Arial" w:hAnsi="Arial" w:cs="Arial"/>
                <w:b/>
                <w:bCs/>
                <w:lang w:val="es-ES_tradnl"/>
              </w:rPr>
              <w:t>Creación de las facilidades temporales</w:t>
            </w:r>
          </w:p>
        </w:tc>
      </w:tr>
      <w:tr w:rsidR="00223B94" w:rsidRPr="00C13637" w:rsidTr="007E256E">
        <w:trPr>
          <w:trHeight w:val="288"/>
        </w:trPr>
        <w:tc>
          <w:tcPr>
            <w:tcW w:w="1890" w:type="dxa"/>
            <w:tcBorders>
              <w:top w:val="single" w:sz="18" w:space="0" w:color="auto"/>
              <w:left w:val="single" w:sz="18" w:space="0" w:color="auto"/>
              <w:bottom w:val="nil"/>
              <w:right w:val="single" w:sz="6" w:space="0" w:color="auto"/>
            </w:tcBorders>
            <w:shd w:val="clear" w:color="auto" w:fill="FFFFFF"/>
            <w:vAlign w:val="center"/>
          </w:tcPr>
          <w:p w:rsidR="00223B94" w:rsidRPr="00C13637" w:rsidRDefault="00223B94" w:rsidP="007E256E">
            <w:pPr>
              <w:spacing w:line="360" w:lineRule="auto"/>
              <w:jc w:val="both"/>
              <w:rPr>
                <w:rFonts w:ascii="Arial" w:hAnsi="Arial" w:cs="Arial"/>
              </w:rPr>
            </w:pPr>
          </w:p>
        </w:tc>
        <w:tc>
          <w:tcPr>
            <w:tcW w:w="7877" w:type="dxa"/>
            <w:tcBorders>
              <w:top w:val="single" w:sz="18"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0"/>
              </w:numPr>
              <w:tabs>
                <w:tab w:val="left" w:pos="230"/>
              </w:tabs>
              <w:autoSpaceDE w:val="0"/>
              <w:autoSpaceDN w:val="0"/>
              <w:adjustRightInd w:val="0"/>
              <w:spacing w:line="360" w:lineRule="auto"/>
              <w:jc w:val="both"/>
              <w:rPr>
                <w:rFonts w:ascii="Arial" w:hAnsi="Arial" w:cs="Arial"/>
              </w:rPr>
            </w:pPr>
            <w:r w:rsidRPr="00C13637">
              <w:rPr>
                <w:rFonts w:ascii="Arial" w:hAnsi="Arial" w:cs="Arial"/>
                <w:u w:val="single"/>
                <w:lang w:val="es-ES_tradnl"/>
              </w:rPr>
              <w:t>Instalación de las facilidades temporales.</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0"/>
              </w:numPr>
              <w:tabs>
                <w:tab w:val="left" w:pos="230"/>
              </w:tabs>
              <w:autoSpaceDE w:val="0"/>
              <w:autoSpaceDN w:val="0"/>
              <w:adjustRightInd w:val="0"/>
              <w:spacing w:line="360" w:lineRule="auto"/>
              <w:jc w:val="both"/>
              <w:rPr>
                <w:rFonts w:ascii="Arial" w:hAnsi="Arial" w:cs="Arial"/>
              </w:rPr>
            </w:pPr>
            <w:r w:rsidRPr="00C13637">
              <w:rPr>
                <w:rFonts w:ascii="Arial" w:hAnsi="Arial" w:cs="Arial"/>
                <w:u w:val="single"/>
                <w:lang w:val="es-ES_tradnl"/>
              </w:rPr>
              <w:t>Manejo de los desechos.</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0"/>
              </w:numPr>
              <w:tabs>
                <w:tab w:val="left" w:pos="230"/>
              </w:tabs>
              <w:autoSpaceDE w:val="0"/>
              <w:autoSpaceDN w:val="0"/>
              <w:adjustRightInd w:val="0"/>
              <w:spacing w:line="360" w:lineRule="auto"/>
              <w:jc w:val="both"/>
              <w:rPr>
                <w:rFonts w:ascii="Arial" w:hAnsi="Arial" w:cs="Arial"/>
              </w:rPr>
            </w:pPr>
            <w:r w:rsidRPr="00C13637">
              <w:rPr>
                <w:rFonts w:ascii="Arial" w:hAnsi="Arial" w:cs="Arial"/>
                <w:u w:val="single"/>
                <w:lang w:val="es-ES_tradnl"/>
              </w:rPr>
              <w:t>Desmantelamiento de las facilidades temporales.</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tabs>
                <w:tab w:val="left" w:pos="230"/>
              </w:tabs>
              <w:spacing w:line="360" w:lineRule="auto"/>
              <w:jc w:val="both"/>
              <w:rPr>
                <w:rFonts w:ascii="Arial" w:hAnsi="Arial" w:cs="Arial"/>
              </w:rPr>
            </w:pPr>
            <w:r w:rsidRPr="00C13637">
              <w:rPr>
                <w:rFonts w:ascii="Arial" w:hAnsi="Arial" w:cs="Arial"/>
                <w:b/>
                <w:bCs/>
                <w:lang w:val="es-ES_tradnl"/>
              </w:rPr>
              <w:t>Acondicionamiento del terreno</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1"/>
              </w:numPr>
              <w:tabs>
                <w:tab w:val="left" w:pos="230"/>
              </w:tabs>
              <w:autoSpaceDE w:val="0"/>
              <w:autoSpaceDN w:val="0"/>
              <w:adjustRightInd w:val="0"/>
              <w:spacing w:line="360" w:lineRule="auto"/>
              <w:jc w:val="both"/>
              <w:rPr>
                <w:rFonts w:ascii="Arial" w:hAnsi="Arial" w:cs="Arial"/>
              </w:rPr>
            </w:pPr>
            <w:r w:rsidRPr="00C13637">
              <w:rPr>
                <w:rFonts w:ascii="Arial" w:hAnsi="Arial" w:cs="Arial"/>
                <w:u w:val="single"/>
                <w:lang w:val="es-ES_tradnl"/>
              </w:rPr>
              <w:t>Desmonte y limpieza de la vegetación y capa vegetal del área del proyecto.</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1"/>
              </w:numPr>
              <w:tabs>
                <w:tab w:val="left" w:pos="230"/>
              </w:tabs>
              <w:autoSpaceDE w:val="0"/>
              <w:autoSpaceDN w:val="0"/>
              <w:adjustRightInd w:val="0"/>
              <w:spacing w:line="360" w:lineRule="auto"/>
              <w:jc w:val="both"/>
              <w:rPr>
                <w:rFonts w:ascii="Arial" w:hAnsi="Arial" w:cs="Arial"/>
              </w:rPr>
            </w:pPr>
            <w:r w:rsidRPr="00C13637">
              <w:rPr>
                <w:rFonts w:ascii="Arial" w:hAnsi="Arial" w:cs="Arial"/>
                <w:u w:val="single"/>
                <w:lang w:val="es-ES_tradnl"/>
              </w:rPr>
              <w:t>Descapote o corte de material no utilizable.</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1"/>
              </w:numPr>
              <w:tabs>
                <w:tab w:val="left" w:pos="230"/>
              </w:tabs>
              <w:autoSpaceDE w:val="0"/>
              <w:autoSpaceDN w:val="0"/>
              <w:adjustRightInd w:val="0"/>
              <w:spacing w:line="360" w:lineRule="auto"/>
              <w:jc w:val="both"/>
              <w:rPr>
                <w:rFonts w:ascii="Arial" w:hAnsi="Arial" w:cs="Arial"/>
              </w:rPr>
            </w:pPr>
            <w:r w:rsidRPr="00C13637">
              <w:rPr>
                <w:rFonts w:ascii="Arial" w:hAnsi="Arial" w:cs="Arial"/>
                <w:u w:val="single"/>
                <w:lang w:val="es-ES_tradnl"/>
              </w:rPr>
              <w:t>Replanteo.</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1"/>
              </w:numPr>
              <w:tabs>
                <w:tab w:val="left" w:pos="230"/>
              </w:tabs>
              <w:autoSpaceDE w:val="0"/>
              <w:autoSpaceDN w:val="0"/>
              <w:adjustRightInd w:val="0"/>
              <w:spacing w:line="360" w:lineRule="auto"/>
              <w:jc w:val="both"/>
              <w:rPr>
                <w:rFonts w:ascii="Arial" w:hAnsi="Arial" w:cs="Arial"/>
              </w:rPr>
            </w:pPr>
            <w:r w:rsidRPr="00C13637">
              <w:rPr>
                <w:rFonts w:ascii="Arial" w:hAnsi="Arial" w:cs="Arial"/>
                <w:u w:val="single"/>
                <w:lang w:val="es-ES_tradnl"/>
              </w:rPr>
              <w:t>Movimiento de tierra.</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1"/>
              </w:numPr>
              <w:tabs>
                <w:tab w:val="left" w:pos="23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Disposición temporal o final de material removido</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1"/>
              </w:numPr>
              <w:tabs>
                <w:tab w:val="left" w:pos="23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Uso y mantenimiento de materiales y equipos</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numPr>
                <w:ilvl w:val="0"/>
                <w:numId w:val="11"/>
              </w:numPr>
              <w:jc w:val="both"/>
              <w:rPr>
                <w:rFonts w:ascii="Arial" w:hAnsi="Arial" w:cs="Arial"/>
                <w:lang w:val="es-ES_tradnl"/>
              </w:rPr>
            </w:pPr>
            <w:r w:rsidRPr="00C13637">
              <w:rPr>
                <w:rFonts w:ascii="Arial" w:eastAsia="Gulim" w:hAnsi="Arial" w:cs="Arial"/>
                <w:sz w:val="26"/>
                <w:szCs w:val="26"/>
              </w:rPr>
              <w:t xml:space="preserve">Impermeabilización, </w:t>
            </w:r>
            <w:r w:rsidRPr="00C13637">
              <w:rPr>
                <w:rFonts w:ascii="Arial" w:hAnsi="Arial" w:cs="Arial"/>
                <w:lang w:val="es-ES_tradnl"/>
              </w:rPr>
              <w:t xml:space="preserve">Instalación de la Geomembrana, </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tabs>
                <w:tab w:val="left" w:pos="230"/>
              </w:tabs>
              <w:spacing w:line="360" w:lineRule="auto"/>
              <w:jc w:val="both"/>
              <w:rPr>
                <w:rFonts w:ascii="Arial" w:hAnsi="Arial" w:cs="Arial"/>
              </w:rPr>
            </w:pPr>
            <w:r w:rsidRPr="00C13637">
              <w:rPr>
                <w:rFonts w:ascii="Arial" w:hAnsi="Arial" w:cs="Arial"/>
                <w:b/>
                <w:bCs/>
                <w:lang w:val="es-ES_tradnl"/>
              </w:rPr>
              <w:t>Áreas públicas</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2"/>
              </w:numPr>
              <w:tabs>
                <w:tab w:val="left" w:pos="230"/>
              </w:tabs>
              <w:autoSpaceDE w:val="0"/>
              <w:autoSpaceDN w:val="0"/>
              <w:adjustRightInd w:val="0"/>
              <w:spacing w:line="360" w:lineRule="auto"/>
              <w:jc w:val="both"/>
              <w:rPr>
                <w:rFonts w:ascii="Arial" w:hAnsi="Arial" w:cs="Arial"/>
              </w:rPr>
            </w:pPr>
            <w:r w:rsidRPr="00C13637">
              <w:rPr>
                <w:rFonts w:ascii="Arial" w:hAnsi="Arial" w:cs="Arial"/>
                <w:lang w:val="es-ES_tradnl"/>
              </w:rPr>
              <w:t>Jardinería, área de descanso.</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tabs>
                <w:tab w:val="left" w:pos="230"/>
              </w:tabs>
              <w:spacing w:line="360" w:lineRule="auto"/>
              <w:jc w:val="both"/>
              <w:rPr>
                <w:rFonts w:ascii="Arial" w:hAnsi="Arial" w:cs="Arial"/>
              </w:rPr>
            </w:pPr>
            <w:r w:rsidRPr="00C13637">
              <w:rPr>
                <w:rFonts w:ascii="Arial" w:hAnsi="Arial" w:cs="Arial"/>
                <w:b/>
                <w:bCs/>
                <w:lang w:val="es-ES_tradnl"/>
              </w:rPr>
              <w:t xml:space="preserve">Infraestructuras del </w:t>
            </w:r>
            <w:r w:rsidR="005B6728">
              <w:rPr>
                <w:rFonts w:ascii="Arial" w:hAnsi="Arial" w:cs="Arial"/>
                <w:b/>
                <w:bCs/>
                <w:lang w:val="es-ES_tradnl"/>
              </w:rPr>
              <w:t>Proyecto</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numPr>
                <w:ilvl w:val="0"/>
                <w:numId w:val="15"/>
              </w:numPr>
              <w:spacing w:after="200" w:line="276" w:lineRule="auto"/>
              <w:jc w:val="both"/>
              <w:rPr>
                <w:rFonts w:ascii="Arial" w:eastAsia="Gulim" w:hAnsi="Arial" w:cs="Arial"/>
                <w:sz w:val="26"/>
                <w:szCs w:val="26"/>
              </w:rPr>
            </w:pPr>
            <w:r w:rsidRPr="00C13637">
              <w:rPr>
                <w:rFonts w:ascii="Arial" w:eastAsia="Gulim" w:hAnsi="Arial" w:cs="Arial"/>
                <w:sz w:val="26"/>
                <w:szCs w:val="26"/>
              </w:rPr>
              <w:t xml:space="preserve">Sistema Vial </w:t>
            </w:r>
          </w:p>
          <w:p w:rsidR="00223B94" w:rsidRPr="00C13637" w:rsidRDefault="00223B94" w:rsidP="00880ECD">
            <w:pPr>
              <w:pStyle w:val="Prrafodelista"/>
              <w:numPr>
                <w:ilvl w:val="0"/>
                <w:numId w:val="15"/>
              </w:numPr>
              <w:jc w:val="both"/>
              <w:rPr>
                <w:rFonts w:ascii="Arial" w:eastAsia="Gulim" w:hAnsi="Arial" w:cs="Arial"/>
                <w:sz w:val="26"/>
                <w:szCs w:val="26"/>
              </w:rPr>
            </w:pPr>
            <w:r w:rsidRPr="00C13637">
              <w:rPr>
                <w:rFonts w:ascii="Arial" w:eastAsia="Gulim" w:hAnsi="Arial" w:cs="Arial"/>
                <w:sz w:val="26"/>
                <w:szCs w:val="26"/>
              </w:rPr>
              <w:t>Drenaje pluvial</w:t>
            </w:r>
          </w:p>
          <w:p w:rsidR="00223B94" w:rsidRPr="00C13637" w:rsidRDefault="00223B94" w:rsidP="00880ECD">
            <w:pPr>
              <w:pStyle w:val="Prrafodelista"/>
              <w:numPr>
                <w:ilvl w:val="0"/>
                <w:numId w:val="15"/>
              </w:numPr>
              <w:jc w:val="both"/>
              <w:rPr>
                <w:rFonts w:ascii="Arial" w:eastAsia="Gulim" w:hAnsi="Arial" w:cs="Arial"/>
                <w:sz w:val="26"/>
                <w:szCs w:val="26"/>
              </w:rPr>
            </w:pPr>
            <w:r w:rsidRPr="00C13637">
              <w:rPr>
                <w:rFonts w:ascii="Arial" w:eastAsia="Gulim" w:hAnsi="Arial" w:cs="Arial"/>
                <w:sz w:val="26"/>
                <w:szCs w:val="26"/>
              </w:rPr>
              <w:t>Sistemas de captación y extracción de biogás</w:t>
            </w:r>
          </w:p>
          <w:p w:rsidR="00223B94" w:rsidRPr="00C13637" w:rsidRDefault="00223B94" w:rsidP="00880ECD">
            <w:pPr>
              <w:pStyle w:val="Prrafodelista"/>
              <w:numPr>
                <w:ilvl w:val="0"/>
                <w:numId w:val="15"/>
              </w:numPr>
              <w:jc w:val="both"/>
              <w:rPr>
                <w:rFonts w:ascii="Arial" w:hAnsi="Arial" w:cs="Arial"/>
              </w:rPr>
            </w:pPr>
            <w:r w:rsidRPr="00C13637">
              <w:rPr>
                <w:rFonts w:ascii="Arial" w:eastAsia="Gulim" w:hAnsi="Arial" w:cs="Arial"/>
                <w:sz w:val="26"/>
                <w:szCs w:val="26"/>
              </w:rPr>
              <w:t>Sistemas de captación y tratamiento de lixiviados</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3"/>
              </w:numPr>
              <w:tabs>
                <w:tab w:val="left" w:pos="230"/>
              </w:tabs>
              <w:autoSpaceDE w:val="0"/>
              <w:autoSpaceDN w:val="0"/>
              <w:adjustRightInd w:val="0"/>
              <w:spacing w:line="360" w:lineRule="auto"/>
              <w:jc w:val="both"/>
              <w:rPr>
                <w:rFonts w:ascii="Arial" w:hAnsi="Arial" w:cs="Arial"/>
              </w:rPr>
            </w:pPr>
            <w:r w:rsidRPr="00C13637">
              <w:rPr>
                <w:rFonts w:ascii="Arial" w:hAnsi="Arial" w:cs="Arial"/>
                <w:u w:val="single"/>
                <w:lang w:val="es-ES_tradnl"/>
              </w:rPr>
              <w:t>Terminación y Revisión</w:t>
            </w:r>
          </w:p>
        </w:tc>
      </w:tr>
      <w:tr w:rsidR="00223B94" w:rsidRPr="00C13637" w:rsidTr="007E256E">
        <w:trPr>
          <w:trHeight w:val="288"/>
        </w:trPr>
        <w:tc>
          <w:tcPr>
            <w:tcW w:w="1890" w:type="dxa"/>
            <w:tcBorders>
              <w:top w:val="nil"/>
              <w:left w:val="single" w:sz="18" w:space="0" w:color="auto"/>
              <w:bottom w:val="nil"/>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tabs>
                <w:tab w:val="left" w:pos="230"/>
              </w:tabs>
              <w:spacing w:line="360" w:lineRule="auto"/>
              <w:jc w:val="both"/>
              <w:rPr>
                <w:rFonts w:ascii="Arial" w:hAnsi="Arial" w:cs="Arial"/>
              </w:rPr>
            </w:pPr>
            <w:r w:rsidRPr="00C13637">
              <w:rPr>
                <w:rFonts w:ascii="Arial" w:hAnsi="Arial" w:cs="Arial"/>
                <w:b/>
                <w:bCs/>
                <w:lang w:val="es-ES_tradnl"/>
              </w:rPr>
              <w:t>Fuerza de trabajo</w:t>
            </w:r>
          </w:p>
        </w:tc>
      </w:tr>
      <w:tr w:rsidR="00223B94" w:rsidRPr="00C13637" w:rsidTr="007E256E">
        <w:trPr>
          <w:trHeight w:val="288"/>
        </w:trPr>
        <w:tc>
          <w:tcPr>
            <w:tcW w:w="1890" w:type="dxa"/>
            <w:tcBorders>
              <w:top w:val="nil"/>
              <w:left w:val="single" w:sz="18" w:space="0" w:color="auto"/>
              <w:bottom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877" w:type="dxa"/>
            <w:tcBorders>
              <w:top w:val="single" w:sz="6" w:space="0" w:color="auto"/>
              <w:left w:val="single" w:sz="6" w:space="0" w:color="auto"/>
              <w:bottom w:val="single" w:sz="18" w:space="0" w:color="auto"/>
              <w:right w:val="single" w:sz="18" w:space="0" w:color="auto"/>
            </w:tcBorders>
            <w:shd w:val="clear" w:color="auto" w:fill="FFFFFF"/>
          </w:tcPr>
          <w:p w:rsidR="00223B94" w:rsidRPr="00C13637" w:rsidRDefault="00223B94" w:rsidP="00880ECD">
            <w:pPr>
              <w:pStyle w:val="Prrafodelista"/>
              <w:widowControl w:val="0"/>
              <w:numPr>
                <w:ilvl w:val="0"/>
                <w:numId w:val="14"/>
              </w:numPr>
              <w:tabs>
                <w:tab w:val="left" w:pos="230"/>
              </w:tabs>
              <w:autoSpaceDE w:val="0"/>
              <w:autoSpaceDN w:val="0"/>
              <w:adjustRightInd w:val="0"/>
              <w:spacing w:line="360" w:lineRule="auto"/>
              <w:jc w:val="both"/>
              <w:rPr>
                <w:rFonts w:ascii="Arial" w:hAnsi="Arial" w:cs="Arial"/>
              </w:rPr>
            </w:pPr>
            <w:r w:rsidRPr="00C13637">
              <w:rPr>
                <w:rFonts w:ascii="Arial" w:hAnsi="Arial" w:cs="Arial"/>
                <w:u w:val="single"/>
                <w:lang w:val="es-ES_tradnl"/>
              </w:rPr>
              <w:t>Contratación temporal.</w:t>
            </w:r>
          </w:p>
        </w:tc>
      </w:tr>
    </w:tbl>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rPr>
      </w:pPr>
    </w:p>
    <w:tbl>
      <w:tblPr>
        <w:tblW w:w="9480" w:type="dxa"/>
        <w:tblInd w:w="40" w:type="dxa"/>
        <w:tblLayout w:type="fixed"/>
        <w:tblCellMar>
          <w:left w:w="40" w:type="dxa"/>
          <w:right w:w="40" w:type="dxa"/>
        </w:tblCellMar>
        <w:tblLook w:val="0000"/>
      </w:tblPr>
      <w:tblGrid>
        <w:gridCol w:w="1890"/>
        <w:gridCol w:w="7590"/>
      </w:tblGrid>
      <w:tr w:rsidR="00223B94" w:rsidRPr="00C13637" w:rsidTr="007E256E">
        <w:trPr>
          <w:trHeight w:val="20"/>
        </w:trPr>
        <w:tc>
          <w:tcPr>
            <w:tcW w:w="1890" w:type="dxa"/>
            <w:tcBorders>
              <w:top w:val="single" w:sz="18" w:space="0" w:color="auto"/>
              <w:left w:val="single" w:sz="18" w:space="0" w:color="auto"/>
              <w:bottom w:val="single" w:sz="18" w:space="0" w:color="auto"/>
              <w:right w:val="single" w:sz="18" w:space="0" w:color="auto"/>
            </w:tcBorders>
            <w:shd w:val="clear" w:color="auto" w:fill="95B3D7" w:themeFill="accent1" w:themeFillTint="99"/>
          </w:tcPr>
          <w:p w:rsidR="00223B94" w:rsidRPr="00C13637" w:rsidRDefault="00223B94" w:rsidP="007E256E">
            <w:pPr>
              <w:spacing w:line="360" w:lineRule="auto"/>
              <w:ind w:left="461"/>
              <w:jc w:val="both"/>
              <w:rPr>
                <w:rFonts w:ascii="Arial" w:hAnsi="Arial" w:cs="Arial"/>
              </w:rPr>
            </w:pPr>
            <w:r w:rsidRPr="00C13637">
              <w:rPr>
                <w:rFonts w:ascii="Arial" w:hAnsi="Arial" w:cs="Arial"/>
                <w:b/>
                <w:bCs/>
                <w:lang w:val="es-ES_tradnl"/>
              </w:rPr>
              <w:t>Fase</w:t>
            </w:r>
          </w:p>
        </w:tc>
        <w:tc>
          <w:tcPr>
            <w:tcW w:w="7590" w:type="dxa"/>
            <w:tcBorders>
              <w:top w:val="single" w:sz="18" w:space="0" w:color="auto"/>
              <w:left w:val="single" w:sz="18" w:space="0" w:color="auto"/>
              <w:bottom w:val="single" w:sz="6" w:space="0" w:color="auto"/>
              <w:right w:val="single" w:sz="18" w:space="0" w:color="auto"/>
            </w:tcBorders>
            <w:shd w:val="clear" w:color="auto" w:fill="95B3D7" w:themeFill="accent1" w:themeFillTint="99"/>
          </w:tcPr>
          <w:p w:rsidR="00223B94" w:rsidRPr="00C13637" w:rsidRDefault="00223B94" w:rsidP="007E256E">
            <w:pPr>
              <w:spacing w:line="360" w:lineRule="auto"/>
              <w:ind w:left="3374"/>
              <w:jc w:val="both"/>
              <w:rPr>
                <w:rFonts w:ascii="Arial" w:hAnsi="Arial" w:cs="Arial"/>
              </w:rPr>
            </w:pPr>
            <w:r w:rsidRPr="00C13637">
              <w:rPr>
                <w:rFonts w:ascii="Arial" w:hAnsi="Arial" w:cs="Arial"/>
                <w:b/>
                <w:bCs/>
                <w:lang w:val="es-ES_tradnl"/>
              </w:rPr>
              <w:t>Acciones</w:t>
            </w:r>
          </w:p>
        </w:tc>
      </w:tr>
      <w:tr w:rsidR="00223B94" w:rsidRPr="00C13637" w:rsidTr="007E256E">
        <w:trPr>
          <w:trHeight w:val="20"/>
        </w:trPr>
        <w:tc>
          <w:tcPr>
            <w:tcW w:w="1890" w:type="dxa"/>
            <w:vMerge w:val="restart"/>
            <w:tcBorders>
              <w:top w:val="single" w:sz="18" w:space="0" w:color="auto"/>
              <w:left w:val="single" w:sz="18" w:space="0" w:color="auto"/>
              <w:right w:val="single" w:sz="18" w:space="0" w:color="auto"/>
            </w:tcBorders>
            <w:shd w:val="clear" w:color="auto" w:fill="FFFFFF"/>
          </w:tcPr>
          <w:p w:rsidR="00223B94" w:rsidRPr="00C13637" w:rsidRDefault="00223B94" w:rsidP="007E256E">
            <w:pPr>
              <w:spacing w:line="360" w:lineRule="auto"/>
              <w:jc w:val="both"/>
              <w:rPr>
                <w:rFonts w:ascii="Arial" w:hAnsi="Arial" w:cs="Arial"/>
                <w:b/>
                <w:bCs/>
                <w:lang w:val="es-ES_tradnl"/>
              </w:rPr>
            </w:pPr>
          </w:p>
          <w:p w:rsidR="00223B94" w:rsidRPr="00C13637" w:rsidRDefault="00223B94" w:rsidP="007E256E">
            <w:pPr>
              <w:spacing w:line="360" w:lineRule="auto"/>
              <w:jc w:val="both"/>
              <w:rPr>
                <w:rFonts w:ascii="Arial" w:hAnsi="Arial" w:cs="Arial"/>
                <w:b/>
                <w:bCs/>
                <w:lang w:val="es-ES_tradnl"/>
              </w:rPr>
            </w:pPr>
          </w:p>
          <w:p w:rsidR="00223B94" w:rsidRPr="00C13637" w:rsidRDefault="00223B94" w:rsidP="007E256E">
            <w:pPr>
              <w:spacing w:line="360" w:lineRule="auto"/>
              <w:jc w:val="both"/>
              <w:rPr>
                <w:rFonts w:ascii="Arial" w:hAnsi="Arial" w:cs="Arial"/>
                <w:b/>
                <w:bCs/>
                <w:lang w:val="es-ES_tradnl"/>
              </w:rPr>
            </w:pPr>
          </w:p>
          <w:p w:rsidR="00223B94" w:rsidRPr="00C13637" w:rsidRDefault="00223B94" w:rsidP="007E256E">
            <w:pPr>
              <w:spacing w:line="360" w:lineRule="auto"/>
              <w:jc w:val="both"/>
              <w:rPr>
                <w:rFonts w:ascii="Arial" w:hAnsi="Arial" w:cs="Arial"/>
                <w:b/>
                <w:bCs/>
                <w:lang w:val="es-ES_tradnl"/>
              </w:rPr>
            </w:pPr>
          </w:p>
          <w:p w:rsidR="00223B94" w:rsidRPr="00C13637" w:rsidRDefault="00223B94" w:rsidP="007E256E">
            <w:pPr>
              <w:spacing w:line="360" w:lineRule="auto"/>
              <w:jc w:val="both"/>
              <w:rPr>
                <w:rFonts w:ascii="Arial" w:hAnsi="Arial" w:cs="Arial"/>
                <w:b/>
                <w:bCs/>
                <w:lang w:val="es-ES_tradnl"/>
              </w:rPr>
            </w:pPr>
            <w:r w:rsidRPr="00C13637">
              <w:rPr>
                <w:rFonts w:ascii="Arial" w:hAnsi="Arial" w:cs="Arial"/>
                <w:b/>
                <w:bCs/>
                <w:lang w:val="es-ES_tradnl"/>
              </w:rPr>
              <w:t>Operación</w:t>
            </w:r>
          </w:p>
          <w:p w:rsidR="00223B94" w:rsidRPr="00C13637" w:rsidRDefault="00223B94" w:rsidP="007E256E">
            <w:pPr>
              <w:spacing w:line="360" w:lineRule="auto"/>
              <w:jc w:val="both"/>
              <w:rPr>
                <w:rFonts w:ascii="Arial" w:hAnsi="Arial" w:cs="Arial"/>
                <w:b/>
                <w:bCs/>
                <w:lang w:val="es-ES_tradnl"/>
              </w:rPr>
            </w:pPr>
          </w:p>
        </w:tc>
        <w:tc>
          <w:tcPr>
            <w:tcW w:w="7590" w:type="dxa"/>
            <w:tcBorders>
              <w:top w:val="single" w:sz="6" w:space="0" w:color="auto"/>
              <w:left w:val="single" w:sz="18" w:space="0" w:color="auto"/>
              <w:bottom w:val="single" w:sz="18" w:space="0" w:color="auto"/>
              <w:right w:val="single" w:sz="18" w:space="0" w:color="auto"/>
            </w:tcBorders>
            <w:shd w:val="clear" w:color="auto" w:fill="95B3D7" w:themeFill="accent1" w:themeFillTint="99"/>
          </w:tcPr>
          <w:p w:rsidR="00223B94" w:rsidRPr="00C13637" w:rsidRDefault="00223B94" w:rsidP="007E256E">
            <w:pPr>
              <w:spacing w:line="360" w:lineRule="auto"/>
              <w:jc w:val="both"/>
              <w:rPr>
                <w:rFonts w:ascii="Arial" w:hAnsi="Arial" w:cs="Arial"/>
                <w:b/>
                <w:bCs/>
                <w:lang w:val="es-ES_tradnl"/>
              </w:rPr>
            </w:pPr>
            <w:r w:rsidRPr="00C13637">
              <w:rPr>
                <w:rFonts w:ascii="Arial" w:hAnsi="Arial" w:cs="Arial"/>
                <w:b/>
                <w:bCs/>
                <w:lang w:val="es-ES_tradnl"/>
              </w:rPr>
              <w:t>Infraestructuras del Sistema TRW</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b/>
                <w:bCs/>
                <w:lang w:val="es-ES_tradnl"/>
              </w:rPr>
            </w:pPr>
          </w:p>
        </w:tc>
        <w:tc>
          <w:tcPr>
            <w:tcW w:w="7590" w:type="dxa"/>
            <w:tcBorders>
              <w:top w:val="single" w:sz="18"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4"/>
              </w:numPr>
              <w:autoSpaceDE w:val="0"/>
              <w:autoSpaceDN w:val="0"/>
              <w:adjustRightInd w:val="0"/>
              <w:spacing w:line="360" w:lineRule="auto"/>
              <w:jc w:val="both"/>
              <w:rPr>
                <w:rFonts w:ascii="Arial" w:hAnsi="Arial" w:cs="Arial"/>
                <w:bCs/>
                <w:lang w:val="es-ES_tradnl"/>
              </w:rPr>
            </w:pPr>
            <w:r w:rsidRPr="00C13637">
              <w:rPr>
                <w:rFonts w:ascii="Arial" w:hAnsi="Arial" w:cs="Arial"/>
                <w:bCs/>
                <w:lang w:val="es-ES_tradnl"/>
              </w:rPr>
              <w:t>Mantenimiento y seguimiento</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b/>
                <w:bCs/>
                <w:lang w:val="es-ES_tradnl"/>
              </w:rPr>
            </w:pPr>
          </w:p>
        </w:tc>
        <w:tc>
          <w:tcPr>
            <w:tcW w:w="7590"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spacing w:line="360" w:lineRule="auto"/>
              <w:jc w:val="both"/>
              <w:rPr>
                <w:rFonts w:ascii="Arial" w:hAnsi="Arial" w:cs="Arial"/>
                <w:b/>
                <w:bCs/>
                <w:lang w:val="es-ES_tradnl"/>
              </w:rPr>
            </w:pPr>
            <w:r w:rsidRPr="00C13637">
              <w:rPr>
                <w:rFonts w:ascii="Arial" w:hAnsi="Arial" w:cs="Arial"/>
                <w:b/>
                <w:bCs/>
                <w:lang w:val="es-ES_tradnl"/>
              </w:rPr>
              <w:t>Equipos industriales</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b/>
                <w:bCs/>
                <w:lang w:val="es-ES_tradnl"/>
              </w:rPr>
            </w:pPr>
          </w:p>
        </w:tc>
        <w:tc>
          <w:tcPr>
            <w:tcW w:w="7590"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4"/>
              </w:numPr>
              <w:autoSpaceDE w:val="0"/>
              <w:autoSpaceDN w:val="0"/>
              <w:adjustRightInd w:val="0"/>
              <w:spacing w:line="360" w:lineRule="auto"/>
              <w:jc w:val="both"/>
              <w:rPr>
                <w:rFonts w:ascii="Arial" w:hAnsi="Arial" w:cs="Arial"/>
                <w:bCs/>
                <w:lang w:val="es-ES_tradnl"/>
              </w:rPr>
            </w:pPr>
            <w:r w:rsidRPr="00C13637">
              <w:rPr>
                <w:rFonts w:ascii="Arial" w:hAnsi="Arial" w:cs="Arial"/>
                <w:bCs/>
                <w:lang w:val="es-ES_tradnl"/>
              </w:rPr>
              <w:t>Mantenimiento preventivo y correctivo; seguimiento:</w:t>
            </w:r>
          </w:p>
          <w:p w:rsidR="00223B94" w:rsidRPr="00C13637" w:rsidRDefault="00223B94" w:rsidP="00880ECD">
            <w:pPr>
              <w:pStyle w:val="Prrafodelista"/>
              <w:numPr>
                <w:ilvl w:val="0"/>
                <w:numId w:val="24"/>
              </w:numPr>
              <w:rPr>
                <w:rFonts w:ascii="Arial" w:hAnsi="Arial" w:cs="Arial"/>
              </w:rPr>
            </w:pPr>
            <w:r w:rsidRPr="00C13637">
              <w:rPr>
                <w:rFonts w:ascii="Arial" w:hAnsi="Arial" w:cs="Arial"/>
              </w:rPr>
              <w:t>Separación y Desecación</w:t>
            </w:r>
          </w:p>
          <w:p w:rsidR="00223B94" w:rsidRPr="00C13637" w:rsidRDefault="00223B94" w:rsidP="00880ECD">
            <w:pPr>
              <w:pStyle w:val="Prrafodelista"/>
              <w:numPr>
                <w:ilvl w:val="0"/>
                <w:numId w:val="24"/>
              </w:numPr>
              <w:rPr>
                <w:rFonts w:ascii="Arial" w:hAnsi="Arial" w:cs="Arial"/>
              </w:rPr>
            </w:pPr>
            <w:r w:rsidRPr="00C13637">
              <w:rPr>
                <w:rFonts w:ascii="Arial" w:hAnsi="Arial" w:cs="Arial"/>
              </w:rPr>
              <w:t>Transesterificación Molecular</w:t>
            </w:r>
          </w:p>
          <w:p w:rsidR="00223B94" w:rsidRPr="00C13637" w:rsidRDefault="00223B94" w:rsidP="00880ECD">
            <w:pPr>
              <w:pStyle w:val="Prrafodelista"/>
              <w:numPr>
                <w:ilvl w:val="0"/>
                <w:numId w:val="24"/>
              </w:numPr>
              <w:rPr>
                <w:rFonts w:ascii="Arial" w:hAnsi="Arial" w:cs="Arial"/>
              </w:rPr>
            </w:pPr>
            <w:r w:rsidRPr="00C13637">
              <w:rPr>
                <w:rFonts w:ascii="Arial" w:hAnsi="Arial" w:cs="Arial"/>
              </w:rPr>
              <w:t>Transformación bacteriana</w:t>
            </w:r>
          </w:p>
          <w:p w:rsidR="00223B94" w:rsidRPr="00C13637" w:rsidRDefault="00223B94" w:rsidP="00880ECD">
            <w:pPr>
              <w:pStyle w:val="Prrafodelista"/>
              <w:numPr>
                <w:ilvl w:val="0"/>
                <w:numId w:val="24"/>
              </w:numPr>
              <w:rPr>
                <w:rFonts w:ascii="Arial" w:hAnsi="Arial" w:cs="Arial"/>
              </w:rPr>
            </w:pPr>
            <w:r w:rsidRPr="00C13637">
              <w:rPr>
                <w:rFonts w:ascii="Arial" w:hAnsi="Arial" w:cs="Arial"/>
              </w:rPr>
              <w:t xml:space="preserve">Producción de gas metano </w:t>
            </w:r>
          </w:p>
          <w:p w:rsidR="00223B94" w:rsidRPr="00C13637" w:rsidRDefault="00223B94" w:rsidP="00880ECD">
            <w:pPr>
              <w:pStyle w:val="Prrafodelista"/>
              <w:numPr>
                <w:ilvl w:val="0"/>
                <w:numId w:val="24"/>
              </w:numPr>
              <w:rPr>
                <w:rFonts w:ascii="Arial" w:hAnsi="Arial" w:cs="Arial"/>
              </w:rPr>
            </w:pPr>
            <w:r w:rsidRPr="00C13637">
              <w:rPr>
                <w:rFonts w:ascii="Arial" w:hAnsi="Arial" w:cs="Arial"/>
              </w:rPr>
              <w:t>Obtención de Etanol</w:t>
            </w:r>
          </w:p>
          <w:p w:rsidR="00223B94" w:rsidRPr="00C13637" w:rsidRDefault="00223B94" w:rsidP="00880ECD">
            <w:pPr>
              <w:pStyle w:val="Prrafodelista"/>
              <w:numPr>
                <w:ilvl w:val="0"/>
                <w:numId w:val="24"/>
              </w:numPr>
              <w:rPr>
                <w:rFonts w:ascii="Arial" w:hAnsi="Arial" w:cs="Arial"/>
              </w:rPr>
            </w:pPr>
            <w:r w:rsidRPr="00C13637">
              <w:rPr>
                <w:rFonts w:ascii="Arial" w:hAnsi="Arial" w:cs="Arial"/>
              </w:rPr>
              <w:t>Obtiene Sub-Productos</w:t>
            </w:r>
          </w:p>
          <w:p w:rsidR="00223B94" w:rsidRPr="00C13637" w:rsidRDefault="00223B94" w:rsidP="00880ECD">
            <w:pPr>
              <w:pStyle w:val="Prrafodelista"/>
              <w:numPr>
                <w:ilvl w:val="0"/>
                <w:numId w:val="24"/>
              </w:numPr>
              <w:rPr>
                <w:rFonts w:ascii="Arial" w:hAnsi="Arial" w:cs="Arial"/>
              </w:rPr>
            </w:pPr>
            <w:r w:rsidRPr="00C13637">
              <w:rPr>
                <w:rFonts w:ascii="Arial" w:hAnsi="Arial" w:cs="Arial"/>
              </w:rPr>
              <w:t>Compactación y Confinamiento de materiales rechazados</w:t>
            </w:r>
          </w:p>
          <w:p w:rsidR="00223B94" w:rsidRPr="00C13637" w:rsidRDefault="00223B94" w:rsidP="00880ECD">
            <w:pPr>
              <w:pStyle w:val="Prrafodelista"/>
              <w:numPr>
                <w:ilvl w:val="0"/>
                <w:numId w:val="24"/>
              </w:numPr>
              <w:rPr>
                <w:rFonts w:ascii="Arial" w:hAnsi="Arial" w:cs="Arial"/>
              </w:rPr>
            </w:pPr>
            <w:r w:rsidRPr="00C13637">
              <w:rPr>
                <w:rFonts w:ascii="Arial" w:hAnsi="Arial" w:cs="Arial"/>
              </w:rPr>
              <w:t>Recuperación del agua residual</w:t>
            </w:r>
          </w:p>
          <w:p w:rsidR="00223B94" w:rsidRPr="00C13637" w:rsidRDefault="00223B94" w:rsidP="00880ECD">
            <w:pPr>
              <w:pStyle w:val="Prrafodelista"/>
              <w:numPr>
                <w:ilvl w:val="0"/>
                <w:numId w:val="24"/>
              </w:numPr>
              <w:rPr>
                <w:rFonts w:ascii="Arial" w:hAnsi="Arial" w:cs="Arial"/>
              </w:rPr>
            </w:pPr>
            <w:r w:rsidRPr="00C13637">
              <w:rPr>
                <w:rFonts w:ascii="Arial" w:hAnsi="Arial" w:cs="Arial"/>
              </w:rPr>
              <w:t>Tratamiento de plásticos</w:t>
            </w:r>
          </w:p>
          <w:p w:rsidR="00223B94" w:rsidRPr="00C13637" w:rsidRDefault="00223B94" w:rsidP="00880ECD">
            <w:pPr>
              <w:pStyle w:val="Prrafodelista"/>
              <w:numPr>
                <w:ilvl w:val="0"/>
                <w:numId w:val="24"/>
              </w:numPr>
              <w:rPr>
                <w:rFonts w:ascii="Arial" w:hAnsi="Arial" w:cs="Arial"/>
              </w:rPr>
            </w:pPr>
            <w:r w:rsidRPr="00C13637">
              <w:rPr>
                <w:rFonts w:ascii="Arial" w:hAnsi="Arial" w:cs="Arial"/>
              </w:rPr>
              <w:t>Procesamiento y recuperación de llantas</w:t>
            </w:r>
          </w:p>
          <w:p w:rsidR="00223B94" w:rsidRPr="00C13637" w:rsidRDefault="00223B94" w:rsidP="00880ECD">
            <w:pPr>
              <w:pStyle w:val="Prrafodelista"/>
              <w:numPr>
                <w:ilvl w:val="0"/>
                <w:numId w:val="24"/>
              </w:numPr>
              <w:rPr>
                <w:rFonts w:ascii="Arial" w:hAnsi="Arial" w:cs="Arial"/>
              </w:rPr>
            </w:pPr>
            <w:r w:rsidRPr="00C13637">
              <w:rPr>
                <w:rFonts w:ascii="Arial" w:hAnsi="Arial" w:cs="Arial"/>
              </w:rPr>
              <w:t>Generación de Energía Eléctrica Limpia</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b/>
                <w:bCs/>
                <w:lang w:val="es-ES_tradnl"/>
              </w:rPr>
            </w:pPr>
          </w:p>
        </w:tc>
        <w:tc>
          <w:tcPr>
            <w:tcW w:w="7590"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spacing w:line="360" w:lineRule="auto"/>
              <w:jc w:val="both"/>
              <w:rPr>
                <w:rFonts w:ascii="Arial" w:hAnsi="Arial" w:cs="Arial"/>
                <w:b/>
                <w:bCs/>
                <w:lang w:val="es-ES_tradnl"/>
              </w:rPr>
            </w:pPr>
            <w:r w:rsidRPr="00C13637">
              <w:rPr>
                <w:rFonts w:ascii="Arial" w:hAnsi="Arial" w:cs="Arial"/>
                <w:b/>
                <w:bCs/>
                <w:lang w:val="es-ES_tradnl"/>
              </w:rPr>
              <w:t>Drenaje pluvial</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b/>
                <w:bCs/>
                <w:lang w:val="es-ES_tradnl"/>
              </w:rPr>
            </w:pPr>
          </w:p>
        </w:tc>
        <w:tc>
          <w:tcPr>
            <w:tcW w:w="7590"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880ECD">
            <w:pPr>
              <w:pStyle w:val="Prrafodelista"/>
              <w:widowControl w:val="0"/>
              <w:numPr>
                <w:ilvl w:val="0"/>
                <w:numId w:val="14"/>
              </w:numPr>
              <w:autoSpaceDE w:val="0"/>
              <w:autoSpaceDN w:val="0"/>
              <w:adjustRightInd w:val="0"/>
              <w:spacing w:line="360" w:lineRule="auto"/>
              <w:jc w:val="both"/>
              <w:rPr>
                <w:rFonts w:ascii="Arial" w:hAnsi="Arial" w:cs="Arial"/>
                <w:bCs/>
                <w:lang w:val="es-ES_tradnl"/>
              </w:rPr>
            </w:pPr>
            <w:r w:rsidRPr="00C13637">
              <w:rPr>
                <w:rFonts w:ascii="Arial" w:hAnsi="Arial" w:cs="Arial"/>
                <w:bCs/>
                <w:lang w:val="es-ES_tradnl"/>
              </w:rPr>
              <w:t>Mantenimiento y seguimiento.</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spacing w:line="360" w:lineRule="auto"/>
              <w:jc w:val="both"/>
              <w:rPr>
                <w:rFonts w:ascii="Arial" w:hAnsi="Arial" w:cs="Arial"/>
              </w:rPr>
            </w:pPr>
            <w:r w:rsidRPr="00C13637">
              <w:rPr>
                <w:rFonts w:ascii="Arial" w:hAnsi="Arial" w:cs="Arial"/>
                <w:b/>
                <w:bCs/>
                <w:lang w:val="es-ES_tradnl"/>
              </w:rPr>
              <w:t>Abastecimiento de agua potable</w:t>
            </w:r>
          </w:p>
        </w:tc>
      </w:tr>
      <w:tr w:rsidR="00223B94" w:rsidRPr="00C13637" w:rsidTr="007E256E">
        <w:trPr>
          <w:trHeight w:val="273"/>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7E256E">
            <w:pPr>
              <w:spacing w:line="360" w:lineRule="auto"/>
              <w:ind w:left="211"/>
              <w:jc w:val="both"/>
              <w:rPr>
                <w:rFonts w:ascii="Arial" w:hAnsi="Arial" w:cs="Arial"/>
              </w:rPr>
            </w:pPr>
            <w:r w:rsidRPr="00C13637">
              <w:rPr>
                <w:rFonts w:ascii="Arial" w:hAnsi="Arial" w:cs="Arial"/>
                <w:lang w:val="es-ES_tradnl"/>
              </w:rPr>
              <w:t xml:space="preserve">• </w:t>
            </w:r>
            <w:r w:rsidRPr="00C13637">
              <w:rPr>
                <w:rFonts w:ascii="Arial" w:hAnsi="Arial" w:cs="Arial"/>
                <w:u w:val="single"/>
                <w:lang w:val="es-ES_tradnl"/>
              </w:rPr>
              <w:t>Consumo, tratamiento y control, mantenimiento de las unidades</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spacing w:line="360" w:lineRule="auto"/>
              <w:jc w:val="both"/>
              <w:rPr>
                <w:rFonts w:ascii="Arial" w:hAnsi="Arial" w:cs="Arial"/>
              </w:rPr>
            </w:pPr>
            <w:r w:rsidRPr="00C13637">
              <w:rPr>
                <w:rFonts w:ascii="Arial" w:hAnsi="Arial" w:cs="Arial"/>
                <w:b/>
                <w:bCs/>
                <w:lang w:val="es-ES_tradnl"/>
              </w:rPr>
              <w:t>Suministro de energía</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7E256E">
            <w:pPr>
              <w:spacing w:line="360" w:lineRule="auto"/>
              <w:ind w:left="211"/>
              <w:jc w:val="both"/>
              <w:rPr>
                <w:rFonts w:ascii="Arial" w:hAnsi="Arial" w:cs="Arial"/>
                <w:u w:val="single"/>
                <w:lang w:val="es-ES_tradnl"/>
              </w:rPr>
            </w:pPr>
            <w:r w:rsidRPr="00C13637">
              <w:rPr>
                <w:rFonts w:ascii="Arial" w:hAnsi="Arial" w:cs="Arial"/>
                <w:lang w:val="es-ES_tradnl"/>
              </w:rPr>
              <w:t xml:space="preserve">• </w:t>
            </w:r>
            <w:r w:rsidRPr="00C13637">
              <w:rPr>
                <w:rFonts w:ascii="Arial" w:hAnsi="Arial" w:cs="Arial"/>
                <w:u w:val="single"/>
                <w:lang w:val="es-ES_tradnl"/>
              </w:rPr>
              <w:t xml:space="preserve">Consumo y control. </w:t>
            </w:r>
          </w:p>
          <w:p w:rsidR="00223B94" w:rsidRPr="00C13637" w:rsidRDefault="00223B94" w:rsidP="007E256E">
            <w:pPr>
              <w:spacing w:line="360" w:lineRule="auto"/>
              <w:ind w:left="211"/>
              <w:jc w:val="both"/>
              <w:rPr>
                <w:rFonts w:ascii="Arial" w:hAnsi="Arial" w:cs="Arial"/>
              </w:rPr>
            </w:pPr>
            <w:r w:rsidRPr="00C13637">
              <w:rPr>
                <w:rFonts w:ascii="Arial" w:hAnsi="Arial" w:cs="Arial"/>
                <w:lang w:val="es-ES_tradnl"/>
              </w:rPr>
              <w:t xml:space="preserve">• </w:t>
            </w:r>
            <w:r w:rsidRPr="00C13637">
              <w:rPr>
                <w:rFonts w:ascii="Arial" w:hAnsi="Arial" w:cs="Arial"/>
                <w:u w:val="single"/>
                <w:lang w:val="es-ES_tradnl"/>
              </w:rPr>
              <w:t>Mantenimiento de los generadores</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spacing w:line="360" w:lineRule="auto"/>
              <w:jc w:val="both"/>
              <w:rPr>
                <w:rFonts w:ascii="Arial" w:hAnsi="Arial" w:cs="Arial"/>
              </w:rPr>
            </w:pPr>
            <w:r w:rsidRPr="00C13637">
              <w:rPr>
                <w:rFonts w:ascii="Arial" w:hAnsi="Arial" w:cs="Arial"/>
                <w:b/>
                <w:bCs/>
                <w:lang w:val="es-ES_tradnl"/>
              </w:rPr>
              <w:t>Control de vectores</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7E256E">
            <w:pPr>
              <w:spacing w:line="360" w:lineRule="auto"/>
              <w:ind w:left="211"/>
              <w:jc w:val="both"/>
              <w:rPr>
                <w:rFonts w:ascii="Arial" w:hAnsi="Arial" w:cs="Arial"/>
              </w:rPr>
            </w:pPr>
            <w:r w:rsidRPr="00C13637">
              <w:rPr>
                <w:rFonts w:ascii="Arial" w:hAnsi="Arial" w:cs="Arial"/>
                <w:lang w:val="es-ES_tradnl"/>
              </w:rPr>
              <w:t xml:space="preserve">• </w:t>
            </w:r>
            <w:r w:rsidRPr="00C13637">
              <w:rPr>
                <w:rFonts w:ascii="Arial" w:hAnsi="Arial" w:cs="Arial"/>
                <w:u w:val="single"/>
                <w:lang w:val="es-ES_tradnl"/>
              </w:rPr>
              <w:t>Control. Uso y manejo de insecticidas</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spacing w:line="360" w:lineRule="auto"/>
              <w:jc w:val="both"/>
              <w:rPr>
                <w:rFonts w:ascii="Arial" w:hAnsi="Arial" w:cs="Arial"/>
              </w:rPr>
            </w:pPr>
            <w:r w:rsidRPr="00C13637">
              <w:rPr>
                <w:rFonts w:ascii="Arial" w:hAnsi="Arial" w:cs="Arial"/>
                <w:b/>
                <w:bCs/>
                <w:lang w:val="es-ES_tradnl"/>
              </w:rPr>
              <w:t>Seguridad y señalizaciones</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18" w:space="0" w:color="auto"/>
            </w:tcBorders>
            <w:shd w:val="clear" w:color="auto" w:fill="FFFFFF"/>
          </w:tcPr>
          <w:p w:rsidR="00223B94" w:rsidRPr="00C13637" w:rsidRDefault="00223B94" w:rsidP="007E256E">
            <w:pPr>
              <w:spacing w:line="360" w:lineRule="auto"/>
              <w:ind w:left="211"/>
              <w:jc w:val="both"/>
              <w:rPr>
                <w:rFonts w:ascii="Arial" w:hAnsi="Arial" w:cs="Arial"/>
              </w:rPr>
            </w:pPr>
            <w:r w:rsidRPr="00C13637">
              <w:rPr>
                <w:rFonts w:ascii="Arial" w:hAnsi="Arial" w:cs="Arial"/>
                <w:lang w:val="es-ES_tradnl"/>
              </w:rPr>
              <w:t xml:space="preserve">• </w:t>
            </w:r>
            <w:r w:rsidRPr="00C13637">
              <w:rPr>
                <w:rFonts w:ascii="Arial" w:hAnsi="Arial" w:cs="Arial"/>
                <w:u w:val="single"/>
                <w:lang w:val="es-ES_tradnl"/>
              </w:rPr>
              <w:t>Mantenimiento de viales y zonas de interés</w:t>
            </w:r>
          </w:p>
        </w:tc>
      </w:tr>
      <w:tr w:rsidR="00223B94" w:rsidRPr="00C13637" w:rsidTr="007E256E">
        <w:trPr>
          <w:trHeight w:val="20"/>
        </w:trPr>
        <w:tc>
          <w:tcPr>
            <w:tcW w:w="1890" w:type="dxa"/>
            <w:vMerge/>
            <w:tcBorders>
              <w:left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590" w:type="dxa"/>
            <w:tcBorders>
              <w:top w:val="single" w:sz="6" w:space="0" w:color="auto"/>
              <w:left w:val="single" w:sz="6" w:space="0" w:color="auto"/>
              <w:bottom w:val="single" w:sz="6" w:space="0" w:color="auto"/>
              <w:right w:val="single" w:sz="18" w:space="0" w:color="auto"/>
            </w:tcBorders>
            <w:shd w:val="clear" w:color="auto" w:fill="95B3D7" w:themeFill="accent1" w:themeFillTint="99"/>
          </w:tcPr>
          <w:p w:rsidR="00223B94" w:rsidRPr="00C13637" w:rsidRDefault="00223B94" w:rsidP="007E256E">
            <w:pPr>
              <w:spacing w:line="360" w:lineRule="auto"/>
              <w:jc w:val="both"/>
              <w:rPr>
                <w:rFonts w:ascii="Arial" w:hAnsi="Arial" w:cs="Arial"/>
              </w:rPr>
            </w:pPr>
            <w:r w:rsidRPr="00C13637">
              <w:rPr>
                <w:rFonts w:ascii="Arial" w:hAnsi="Arial" w:cs="Arial"/>
                <w:b/>
                <w:bCs/>
                <w:lang w:val="es-ES_tradnl"/>
              </w:rPr>
              <w:t>Fuerza de trabajo</w:t>
            </w:r>
          </w:p>
        </w:tc>
      </w:tr>
      <w:tr w:rsidR="00223B94" w:rsidRPr="00C13637" w:rsidTr="007E256E">
        <w:trPr>
          <w:trHeight w:val="20"/>
        </w:trPr>
        <w:tc>
          <w:tcPr>
            <w:tcW w:w="1890" w:type="dxa"/>
            <w:vMerge/>
            <w:tcBorders>
              <w:left w:val="single" w:sz="18" w:space="0" w:color="auto"/>
              <w:bottom w:val="single" w:sz="18" w:space="0" w:color="auto"/>
              <w:right w:val="single" w:sz="6" w:space="0" w:color="auto"/>
            </w:tcBorders>
            <w:shd w:val="clear" w:color="auto" w:fill="FFFFFF"/>
          </w:tcPr>
          <w:p w:rsidR="00223B94" w:rsidRPr="00C13637" w:rsidRDefault="00223B94" w:rsidP="007E256E">
            <w:pPr>
              <w:spacing w:line="360" w:lineRule="auto"/>
              <w:jc w:val="both"/>
              <w:rPr>
                <w:rFonts w:ascii="Arial" w:hAnsi="Arial" w:cs="Arial"/>
              </w:rPr>
            </w:pPr>
          </w:p>
        </w:tc>
        <w:tc>
          <w:tcPr>
            <w:tcW w:w="7590" w:type="dxa"/>
            <w:tcBorders>
              <w:top w:val="single" w:sz="6" w:space="0" w:color="auto"/>
              <w:left w:val="single" w:sz="6" w:space="0" w:color="auto"/>
              <w:bottom w:val="single" w:sz="18" w:space="0" w:color="auto"/>
              <w:right w:val="single" w:sz="18" w:space="0" w:color="auto"/>
            </w:tcBorders>
            <w:shd w:val="clear" w:color="auto" w:fill="FFFFFF"/>
          </w:tcPr>
          <w:p w:rsidR="00223B94" w:rsidRPr="00C13637" w:rsidRDefault="00223B94" w:rsidP="007E256E">
            <w:pPr>
              <w:spacing w:line="360" w:lineRule="auto"/>
              <w:ind w:left="211"/>
              <w:jc w:val="both"/>
              <w:rPr>
                <w:rFonts w:ascii="Arial" w:hAnsi="Arial" w:cs="Arial"/>
              </w:rPr>
            </w:pPr>
            <w:r w:rsidRPr="00C13637">
              <w:rPr>
                <w:rFonts w:ascii="Arial" w:hAnsi="Arial" w:cs="Arial"/>
                <w:lang w:val="es-ES_tradnl"/>
              </w:rPr>
              <w:t xml:space="preserve">• </w:t>
            </w:r>
            <w:r w:rsidRPr="00C13637">
              <w:rPr>
                <w:rFonts w:ascii="Arial" w:hAnsi="Arial" w:cs="Arial"/>
                <w:u w:val="single"/>
                <w:lang w:val="es-ES_tradnl"/>
              </w:rPr>
              <w:t>Contratación permanente.</w:t>
            </w:r>
          </w:p>
        </w:tc>
      </w:tr>
    </w:tbl>
    <w:p w:rsidR="00223B94" w:rsidRPr="00C13637" w:rsidRDefault="00223B94" w:rsidP="00223B94">
      <w:pPr>
        <w:pStyle w:val="Ttulo2"/>
        <w:rPr>
          <w:rFonts w:cs="Arial"/>
        </w:rPr>
      </w:pPr>
      <w:bookmarkStart w:id="142" w:name="_Toc411501934"/>
      <w:r w:rsidRPr="00C13637">
        <w:rPr>
          <w:rFonts w:cs="Arial"/>
          <w:lang w:val="es-ES_tradnl"/>
        </w:rPr>
        <w:lastRenderedPageBreak/>
        <w:t>6.3.- Identificación de los elementos del medio ambiente</w:t>
      </w:r>
      <w:bookmarkEnd w:id="142"/>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 xml:space="preserve">Luego de señalar cuales serían las acciones generadoras de impacto por etapas, se procede a definir los elementos del medio ambiente afectados por estas. Para esta acción se realizó un consenso multidisciplinario entre los técnicos que conformaron el equipo ejecutor de este estudio para el proyecto </w:t>
      </w:r>
      <w:r w:rsidRPr="00C13637">
        <w:rPr>
          <w:rFonts w:ascii="Arial" w:eastAsia="Arial Unicode MS" w:hAnsi="Arial" w:cs="Arial"/>
        </w:rPr>
        <w:t>“</w:t>
      </w:r>
      <w:r w:rsidR="00CB310F">
        <w:rPr>
          <w:rFonts w:ascii="Arial" w:eastAsia="Arial Unicode MS" w:hAnsi="Arial" w:cs="Arial"/>
        </w:rPr>
        <w:t>Planta de procesamiento de residuos sólidos urbanos (RSU) para la producción de Pellets</w:t>
      </w:r>
      <w:r w:rsidRPr="00C13637">
        <w:rPr>
          <w:rFonts w:ascii="Arial" w:eastAsia="Arial Unicode MS" w:hAnsi="Arial" w:cs="Arial"/>
        </w:rPr>
        <w:t xml:space="preserve">” (Código </w:t>
      </w:r>
      <w:r w:rsidR="00CB310F">
        <w:rPr>
          <w:rFonts w:ascii="Arial" w:eastAsia="Arial Unicode MS" w:hAnsi="Arial" w:cs="Arial"/>
        </w:rPr>
        <w:t>20528</w:t>
      </w:r>
      <w:r w:rsidRPr="00C13637">
        <w:rPr>
          <w:rFonts w:ascii="Arial" w:eastAsia="Arial Unicode MS" w:hAnsi="Arial" w:cs="Arial"/>
        </w:rPr>
        <w:t>).</w:t>
      </w:r>
    </w:p>
    <w:p w:rsidR="00223B94" w:rsidRPr="00C13637" w:rsidRDefault="00223B94" w:rsidP="00223B94">
      <w:pPr>
        <w:pStyle w:val="Textoindependiente"/>
        <w:spacing w:line="360" w:lineRule="auto"/>
        <w:jc w:val="both"/>
        <w:rPr>
          <w:rFonts w:ascii="Arial" w:hAnsi="Arial" w:cs="Arial"/>
          <w:b/>
        </w:rPr>
      </w:pPr>
      <w:r w:rsidRPr="00C13637">
        <w:rPr>
          <w:rFonts w:ascii="Arial" w:hAnsi="Arial" w:cs="Arial"/>
          <w:b/>
          <w:bCs/>
          <w:lang w:val="es-ES_tradnl"/>
        </w:rPr>
        <w:t xml:space="preserve">Tabla 6. 2. </w:t>
      </w:r>
      <w:r w:rsidRPr="00C13637">
        <w:rPr>
          <w:rFonts w:ascii="Arial" w:hAnsi="Arial" w:cs="Arial"/>
          <w:b/>
          <w:lang w:val="es-ES_tradnl"/>
        </w:rPr>
        <w:t>Fases de construcción y operación.</w:t>
      </w:r>
    </w:p>
    <w:tbl>
      <w:tblPr>
        <w:tblW w:w="0" w:type="auto"/>
        <w:tblInd w:w="40" w:type="dxa"/>
        <w:tblLayout w:type="fixed"/>
        <w:tblCellMar>
          <w:left w:w="40" w:type="dxa"/>
          <w:right w:w="40" w:type="dxa"/>
        </w:tblCellMar>
        <w:tblLook w:val="0000"/>
      </w:tblPr>
      <w:tblGrid>
        <w:gridCol w:w="2507"/>
        <w:gridCol w:w="2835"/>
        <w:gridCol w:w="3402"/>
      </w:tblGrid>
      <w:tr w:rsidR="00223B94" w:rsidRPr="00C13637" w:rsidTr="007E256E">
        <w:trPr>
          <w:trHeight w:val="20"/>
        </w:trPr>
        <w:tc>
          <w:tcPr>
            <w:tcW w:w="2507" w:type="dxa"/>
            <w:tcBorders>
              <w:top w:val="single" w:sz="18" w:space="0" w:color="auto"/>
              <w:left w:val="single" w:sz="18" w:space="0" w:color="auto"/>
              <w:bottom w:val="single" w:sz="18" w:space="0" w:color="auto"/>
              <w:right w:val="single" w:sz="6" w:space="0" w:color="auto"/>
            </w:tcBorders>
            <w:shd w:val="clear" w:color="auto" w:fill="95B3D7" w:themeFill="accent1" w:themeFillTint="99"/>
          </w:tcPr>
          <w:p w:rsidR="00223B94" w:rsidRPr="00C13637" w:rsidRDefault="00223B94" w:rsidP="007E256E">
            <w:pPr>
              <w:spacing w:line="360" w:lineRule="auto"/>
              <w:ind w:left="202" w:right="202"/>
              <w:jc w:val="both"/>
              <w:rPr>
                <w:rFonts w:ascii="Arial" w:hAnsi="Arial" w:cs="Arial"/>
              </w:rPr>
            </w:pPr>
            <w:bookmarkStart w:id="143" w:name="_Hlk121213493"/>
            <w:r w:rsidRPr="00C13637">
              <w:rPr>
                <w:rFonts w:ascii="Arial" w:hAnsi="Arial" w:cs="Arial"/>
                <w:b/>
                <w:bCs/>
                <w:lang w:val="es-ES_tradnl"/>
              </w:rPr>
              <w:t>Componentes del medio</w:t>
            </w:r>
          </w:p>
        </w:tc>
        <w:tc>
          <w:tcPr>
            <w:tcW w:w="2835" w:type="dxa"/>
            <w:tcBorders>
              <w:top w:val="single" w:sz="18" w:space="0" w:color="auto"/>
              <w:left w:val="single" w:sz="6" w:space="0" w:color="auto"/>
              <w:bottom w:val="single" w:sz="18" w:space="0" w:color="auto"/>
              <w:right w:val="single" w:sz="6" w:space="0" w:color="auto"/>
            </w:tcBorders>
            <w:shd w:val="clear" w:color="auto" w:fill="95B3D7" w:themeFill="accent1" w:themeFillTint="99"/>
          </w:tcPr>
          <w:p w:rsidR="00223B94" w:rsidRPr="00C13637" w:rsidRDefault="00223B94" w:rsidP="007E256E">
            <w:pPr>
              <w:spacing w:line="360" w:lineRule="auto"/>
              <w:ind w:left="77" w:right="82" w:firstLine="43"/>
              <w:jc w:val="both"/>
              <w:rPr>
                <w:rFonts w:ascii="Arial" w:hAnsi="Arial" w:cs="Arial"/>
              </w:rPr>
            </w:pPr>
            <w:r w:rsidRPr="00C13637">
              <w:rPr>
                <w:rFonts w:ascii="Arial" w:hAnsi="Arial" w:cs="Arial"/>
                <w:b/>
                <w:bCs/>
                <w:lang w:val="es-ES_tradnl"/>
              </w:rPr>
              <w:t>Elementos del medio Fase de Construcción</w:t>
            </w:r>
          </w:p>
        </w:tc>
        <w:tc>
          <w:tcPr>
            <w:tcW w:w="3402" w:type="dxa"/>
            <w:tcBorders>
              <w:top w:val="single" w:sz="18" w:space="0" w:color="auto"/>
              <w:left w:val="single" w:sz="6" w:space="0" w:color="auto"/>
              <w:bottom w:val="single" w:sz="18" w:space="0" w:color="auto"/>
              <w:right w:val="single" w:sz="18" w:space="0" w:color="auto"/>
            </w:tcBorders>
            <w:shd w:val="clear" w:color="auto" w:fill="95B3D7" w:themeFill="accent1" w:themeFillTint="99"/>
          </w:tcPr>
          <w:p w:rsidR="00223B94" w:rsidRPr="00C13637" w:rsidRDefault="00223B94" w:rsidP="007E256E">
            <w:pPr>
              <w:spacing w:line="360" w:lineRule="auto"/>
              <w:ind w:left="365" w:right="374"/>
              <w:jc w:val="both"/>
              <w:rPr>
                <w:rFonts w:ascii="Arial" w:hAnsi="Arial" w:cs="Arial"/>
              </w:rPr>
            </w:pPr>
            <w:r w:rsidRPr="00C13637">
              <w:rPr>
                <w:rFonts w:ascii="Arial" w:hAnsi="Arial" w:cs="Arial"/>
                <w:b/>
                <w:bCs/>
                <w:lang w:val="es-ES_tradnl"/>
              </w:rPr>
              <w:t>Elementos del medio Fase de Operación</w:t>
            </w:r>
          </w:p>
        </w:tc>
      </w:tr>
      <w:tr w:rsidR="00223B94" w:rsidRPr="00C13637" w:rsidTr="007E256E">
        <w:trPr>
          <w:trHeight w:val="20"/>
        </w:trPr>
        <w:tc>
          <w:tcPr>
            <w:tcW w:w="2507" w:type="dxa"/>
            <w:vMerge w:val="restart"/>
            <w:tcBorders>
              <w:top w:val="single" w:sz="18" w:space="0" w:color="auto"/>
              <w:left w:val="single" w:sz="18" w:space="0" w:color="auto"/>
              <w:bottom w:val="single" w:sz="18"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b/>
                <w:bCs/>
                <w:lang w:val="es-ES_tradnl"/>
              </w:rPr>
            </w:pPr>
            <w:r w:rsidRPr="00C13637">
              <w:rPr>
                <w:rFonts w:ascii="Arial" w:hAnsi="Arial" w:cs="Arial"/>
                <w:b/>
                <w:bCs/>
                <w:lang w:val="es-ES_tradnl"/>
              </w:rPr>
              <w:t>Bio-físico</w:t>
            </w:r>
          </w:p>
          <w:p w:rsidR="00223B94" w:rsidRPr="00C13637" w:rsidRDefault="00223B94" w:rsidP="007E256E">
            <w:pPr>
              <w:spacing w:line="360" w:lineRule="auto"/>
              <w:ind w:left="528"/>
              <w:jc w:val="center"/>
              <w:rPr>
                <w:rFonts w:ascii="Arial" w:hAnsi="Arial" w:cs="Arial"/>
              </w:rPr>
            </w:pPr>
          </w:p>
        </w:tc>
        <w:tc>
          <w:tcPr>
            <w:tcW w:w="2835" w:type="dxa"/>
            <w:tcBorders>
              <w:top w:val="single" w:sz="18" w:space="0" w:color="auto"/>
              <w:left w:val="single" w:sz="18" w:space="0" w:color="auto"/>
              <w:bottom w:val="single" w:sz="6" w:space="0" w:color="auto"/>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Aire</w:t>
            </w:r>
          </w:p>
        </w:tc>
        <w:tc>
          <w:tcPr>
            <w:tcW w:w="3402" w:type="dxa"/>
            <w:tcBorders>
              <w:top w:val="single" w:sz="18" w:space="0" w:color="auto"/>
              <w:left w:val="single" w:sz="6" w:space="0" w:color="auto"/>
              <w:bottom w:val="single" w:sz="6"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Aire</w:t>
            </w:r>
          </w:p>
        </w:tc>
      </w:tr>
      <w:tr w:rsidR="00223B94" w:rsidRPr="00C13637" w:rsidTr="007E256E">
        <w:trPr>
          <w:trHeight w:val="345"/>
        </w:trPr>
        <w:tc>
          <w:tcPr>
            <w:tcW w:w="2507" w:type="dxa"/>
            <w:vMerge/>
            <w:tcBorders>
              <w:left w:val="single" w:sz="18" w:space="0" w:color="auto"/>
              <w:bottom w:val="single" w:sz="18" w:space="0" w:color="auto"/>
              <w:right w:val="single" w:sz="18" w:space="0" w:color="auto"/>
            </w:tcBorders>
            <w:shd w:val="clear" w:color="auto" w:fill="FFFFFF"/>
          </w:tcPr>
          <w:p w:rsidR="00223B94" w:rsidRPr="00C13637" w:rsidRDefault="00223B94" w:rsidP="007E256E">
            <w:pPr>
              <w:spacing w:line="360" w:lineRule="auto"/>
              <w:ind w:left="528"/>
              <w:jc w:val="both"/>
              <w:rPr>
                <w:rFonts w:ascii="Arial" w:hAnsi="Arial" w:cs="Arial"/>
                <w:b/>
                <w:bCs/>
                <w:lang w:val="es-ES_tradnl"/>
              </w:rPr>
            </w:pPr>
          </w:p>
        </w:tc>
        <w:tc>
          <w:tcPr>
            <w:tcW w:w="2835" w:type="dxa"/>
            <w:tcBorders>
              <w:top w:val="single" w:sz="6" w:space="0" w:color="auto"/>
              <w:left w:val="single" w:sz="18" w:space="0" w:color="auto"/>
              <w:bottom w:val="single" w:sz="6" w:space="0" w:color="auto"/>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lang w:val="es-ES_tradnl"/>
              </w:rPr>
            </w:pPr>
            <w:r w:rsidRPr="00C13637">
              <w:rPr>
                <w:rFonts w:ascii="Arial" w:hAnsi="Arial" w:cs="Arial"/>
                <w:lang w:val="es-ES_tradnl"/>
              </w:rPr>
              <w:t>Relieve</w:t>
            </w:r>
          </w:p>
        </w:tc>
        <w:tc>
          <w:tcPr>
            <w:tcW w:w="3402" w:type="dxa"/>
            <w:tcBorders>
              <w:top w:val="single" w:sz="6" w:space="0" w:color="auto"/>
              <w:left w:val="single" w:sz="6" w:space="0" w:color="auto"/>
              <w:bottom w:val="single" w:sz="6"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lang w:val="es-ES_tradnl"/>
              </w:rPr>
            </w:pPr>
          </w:p>
        </w:tc>
      </w:tr>
      <w:tr w:rsidR="00223B94" w:rsidRPr="00C13637" w:rsidTr="007E256E">
        <w:trPr>
          <w:trHeight w:val="20"/>
        </w:trPr>
        <w:tc>
          <w:tcPr>
            <w:tcW w:w="2507" w:type="dxa"/>
            <w:vMerge/>
            <w:tcBorders>
              <w:left w:val="single" w:sz="18" w:space="0" w:color="auto"/>
              <w:bottom w:val="single" w:sz="18" w:space="0" w:color="auto"/>
              <w:right w:val="single" w:sz="18" w:space="0" w:color="auto"/>
            </w:tcBorders>
            <w:shd w:val="clear" w:color="auto" w:fill="FFFFFF"/>
          </w:tcPr>
          <w:p w:rsidR="00223B94" w:rsidRPr="00C13637" w:rsidRDefault="00223B94" w:rsidP="007E256E">
            <w:pPr>
              <w:spacing w:line="360" w:lineRule="auto"/>
              <w:ind w:left="528"/>
              <w:jc w:val="both"/>
              <w:rPr>
                <w:rFonts w:ascii="Arial" w:hAnsi="Arial" w:cs="Arial"/>
                <w:b/>
                <w:bCs/>
                <w:lang w:val="es-ES_tradnl"/>
              </w:rPr>
            </w:pPr>
          </w:p>
        </w:tc>
        <w:tc>
          <w:tcPr>
            <w:tcW w:w="2835" w:type="dxa"/>
            <w:tcBorders>
              <w:top w:val="single" w:sz="6" w:space="0" w:color="auto"/>
              <w:left w:val="single" w:sz="18" w:space="0" w:color="auto"/>
              <w:bottom w:val="single" w:sz="6" w:space="0" w:color="auto"/>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lang w:val="es-ES_tradnl"/>
              </w:rPr>
            </w:pPr>
            <w:r w:rsidRPr="00C13637">
              <w:rPr>
                <w:rFonts w:ascii="Arial" w:hAnsi="Arial" w:cs="Arial"/>
                <w:lang w:val="es-ES_tradnl"/>
              </w:rPr>
              <w:t>Agua</w:t>
            </w:r>
          </w:p>
        </w:tc>
        <w:tc>
          <w:tcPr>
            <w:tcW w:w="3402" w:type="dxa"/>
            <w:tcBorders>
              <w:top w:val="single" w:sz="6" w:space="0" w:color="auto"/>
              <w:left w:val="single" w:sz="6" w:space="0" w:color="auto"/>
              <w:bottom w:val="single" w:sz="6"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lang w:val="es-ES_tradnl"/>
              </w:rPr>
            </w:pPr>
            <w:r w:rsidRPr="00C13637">
              <w:rPr>
                <w:rFonts w:ascii="Arial" w:hAnsi="Arial" w:cs="Arial"/>
                <w:lang w:val="es-ES_tradnl"/>
              </w:rPr>
              <w:t>Agua</w:t>
            </w:r>
          </w:p>
        </w:tc>
      </w:tr>
      <w:tr w:rsidR="00223B94" w:rsidRPr="00C13637" w:rsidTr="007E256E">
        <w:trPr>
          <w:trHeight w:val="327"/>
        </w:trPr>
        <w:tc>
          <w:tcPr>
            <w:tcW w:w="2507" w:type="dxa"/>
            <w:vMerge/>
            <w:tcBorders>
              <w:left w:val="single" w:sz="18" w:space="0" w:color="auto"/>
              <w:bottom w:val="single" w:sz="18" w:space="0" w:color="auto"/>
              <w:right w:val="single" w:sz="18" w:space="0" w:color="auto"/>
            </w:tcBorders>
            <w:shd w:val="clear" w:color="auto" w:fill="FFFFFF"/>
          </w:tcPr>
          <w:p w:rsidR="00223B94" w:rsidRPr="00C13637" w:rsidRDefault="00223B94" w:rsidP="007E256E">
            <w:pPr>
              <w:spacing w:line="360" w:lineRule="auto"/>
              <w:ind w:left="528"/>
              <w:jc w:val="both"/>
              <w:rPr>
                <w:rFonts w:ascii="Arial" w:hAnsi="Arial" w:cs="Arial"/>
                <w:b/>
                <w:bCs/>
                <w:lang w:val="es-ES_tradnl"/>
              </w:rPr>
            </w:pPr>
          </w:p>
        </w:tc>
        <w:tc>
          <w:tcPr>
            <w:tcW w:w="2835" w:type="dxa"/>
            <w:tcBorders>
              <w:top w:val="single" w:sz="6" w:space="0" w:color="auto"/>
              <w:left w:val="single" w:sz="18" w:space="0" w:color="auto"/>
              <w:bottom w:val="single" w:sz="18" w:space="0" w:color="auto"/>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lang w:val="es-ES_tradnl"/>
              </w:rPr>
            </w:pPr>
            <w:r w:rsidRPr="00C13637">
              <w:rPr>
                <w:rFonts w:ascii="Arial" w:hAnsi="Arial" w:cs="Arial"/>
                <w:lang w:val="es-ES_tradnl"/>
              </w:rPr>
              <w:t>Suelos</w:t>
            </w:r>
          </w:p>
        </w:tc>
        <w:tc>
          <w:tcPr>
            <w:tcW w:w="3402" w:type="dxa"/>
            <w:tcBorders>
              <w:top w:val="single" w:sz="6" w:space="0" w:color="auto"/>
              <w:left w:val="single" w:sz="6" w:space="0" w:color="auto"/>
              <w:bottom w:val="single" w:sz="18"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lang w:val="es-ES_tradnl"/>
              </w:rPr>
            </w:pPr>
            <w:r w:rsidRPr="00C13637">
              <w:rPr>
                <w:rFonts w:ascii="Arial" w:hAnsi="Arial" w:cs="Arial"/>
                <w:lang w:val="es-ES_tradnl"/>
              </w:rPr>
              <w:t>Suelos</w:t>
            </w:r>
          </w:p>
        </w:tc>
      </w:tr>
      <w:tr w:rsidR="00223B94" w:rsidRPr="00C13637" w:rsidTr="007E256E">
        <w:trPr>
          <w:trHeight w:val="20"/>
        </w:trPr>
        <w:tc>
          <w:tcPr>
            <w:tcW w:w="2507" w:type="dxa"/>
            <w:vMerge w:val="restart"/>
            <w:tcBorders>
              <w:top w:val="single" w:sz="18" w:space="0" w:color="auto"/>
              <w:left w:val="single" w:sz="18" w:space="0" w:color="auto"/>
              <w:bottom w:val="single" w:sz="18" w:space="0" w:color="auto"/>
              <w:right w:val="single" w:sz="18" w:space="0" w:color="auto"/>
            </w:tcBorders>
            <w:shd w:val="clear" w:color="auto" w:fill="FFFFFF"/>
            <w:vAlign w:val="center"/>
          </w:tcPr>
          <w:p w:rsidR="00223B94" w:rsidRPr="00C13637" w:rsidRDefault="00223B94" w:rsidP="007E256E">
            <w:pPr>
              <w:spacing w:line="360" w:lineRule="auto"/>
              <w:ind w:left="528"/>
              <w:rPr>
                <w:rFonts w:ascii="Arial" w:hAnsi="Arial" w:cs="Arial"/>
                <w:b/>
                <w:bCs/>
                <w:lang w:val="es-ES_tradnl"/>
              </w:rPr>
            </w:pPr>
            <w:r w:rsidRPr="00C13637">
              <w:rPr>
                <w:rFonts w:ascii="Arial" w:hAnsi="Arial" w:cs="Arial"/>
                <w:b/>
                <w:bCs/>
                <w:lang w:val="es-ES_tradnl"/>
              </w:rPr>
              <w:t>Biótico</w:t>
            </w:r>
          </w:p>
        </w:tc>
        <w:tc>
          <w:tcPr>
            <w:tcW w:w="2835" w:type="dxa"/>
            <w:tcBorders>
              <w:top w:val="single" w:sz="18" w:space="0" w:color="auto"/>
              <w:left w:val="single" w:sz="18" w:space="0" w:color="auto"/>
              <w:bottom w:val="single" w:sz="6" w:space="0" w:color="auto"/>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lang w:val="es-ES_tradnl"/>
              </w:rPr>
            </w:pPr>
            <w:r w:rsidRPr="00C13637">
              <w:rPr>
                <w:rFonts w:ascii="Arial" w:hAnsi="Arial" w:cs="Arial"/>
                <w:lang w:val="es-ES_tradnl"/>
              </w:rPr>
              <w:t>Vegetación</w:t>
            </w:r>
          </w:p>
        </w:tc>
        <w:tc>
          <w:tcPr>
            <w:tcW w:w="3402" w:type="dxa"/>
            <w:vMerge w:val="restart"/>
            <w:tcBorders>
              <w:top w:val="single" w:sz="18" w:space="0" w:color="auto"/>
              <w:left w:val="single" w:sz="6"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lang w:val="es-ES_tradnl"/>
              </w:rPr>
            </w:pPr>
            <w:r w:rsidRPr="00C13637">
              <w:rPr>
                <w:rFonts w:ascii="Arial" w:hAnsi="Arial" w:cs="Arial"/>
                <w:lang w:val="es-ES_tradnl"/>
              </w:rPr>
              <w:t>Fauna</w:t>
            </w:r>
          </w:p>
        </w:tc>
      </w:tr>
      <w:tr w:rsidR="00223B94" w:rsidRPr="00C13637" w:rsidTr="007E256E">
        <w:trPr>
          <w:trHeight w:val="473"/>
        </w:trPr>
        <w:tc>
          <w:tcPr>
            <w:tcW w:w="2507" w:type="dxa"/>
            <w:vMerge/>
            <w:tcBorders>
              <w:left w:val="single" w:sz="18" w:space="0" w:color="auto"/>
              <w:bottom w:val="single" w:sz="18" w:space="0" w:color="auto"/>
              <w:right w:val="single" w:sz="18" w:space="0" w:color="auto"/>
            </w:tcBorders>
            <w:shd w:val="clear" w:color="auto" w:fill="FFFFFF"/>
          </w:tcPr>
          <w:p w:rsidR="00223B94" w:rsidRPr="00C13637" w:rsidRDefault="00223B94" w:rsidP="007E256E">
            <w:pPr>
              <w:spacing w:line="360" w:lineRule="auto"/>
              <w:jc w:val="both"/>
              <w:rPr>
                <w:rFonts w:ascii="Arial" w:hAnsi="Arial" w:cs="Arial"/>
              </w:rPr>
            </w:pPr>
          </w:p>
        </w:tc>
        <w:tc>
          <w:tcPr>
            <w:tcW w:w="2835" w:type="dxa"/>
            <w:tcBorders>
              <w:top w:val="single" w:sz="6" w:space="0" w:color="auto"/>
              <w:left w:val="single" w:sz="18" w:space="0" w:color="auto"/>
              <w:bottom w:val="nil"/>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Fauna</w:t>
            </w:r>
          </w:p>
        </w:tc>
        <w:tc>
          <w:tcPr>
            <w:tcW w:w="3402" w:type="dxa"/>
            <w:vMerge/>
            <w:tcBorders>
              <w:left w:val="single" w:sz="6" w:space="0" w:color="auto"/>
              <w:bottom w:val="nil"/>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rPr>
            </w:pPr>
          </w:p>
        </w:tc>
      </w:tr>
      <w:tr w:rsidR="00223B94" w:rsidRPr="00C13637" w:rsidTr="007E256E">
        <w:trPr>
          <w:trHeight w:val="20"/>
        </w:trPr>
        <w:tc>
          <w:tcPr>
            <w:tcW w:w="2507" w:type="dxa"/>
            <w:vMerge w:val="restart"/>
            <w:tcBorders>
              <w:top w:val="single" w:sz="18" w:space="0" w:color="auto"/>
              <w:left w:val="single" w:sz="18" w:space="0" w:color="auto"/>
              <w:bottom w:val="single" w:sz="18" w:space="0" w:color="auto"/>
              <w:right w:val="single" w:sz="18" w:space="0" w:color="auto"/>
            </w:tcBorders>
            <w:shd w:val="clear" w:color="auto" w:fill="FFFFFF"/>
            <w:vAlign w:val="center"/>
          </w:tcPr>
          <w:p w:rsidR="00223B94" w:rsidRPr="00C13637" w:rsidRDefault="00223B94" w:rsidP="007E256E">
            <w:pPr>
              <w:spacing w:line="360" w:lineRule="auto"/>
              <w:ind w:left="182"/>
              <w:jc w:val="center"/>
              <w:rPr>
                <w:rFonts w:ascii="Arial" w:hAnsi="Arial" w:cs="Arial"/>
              </w:rPr>
            </w:pPr>
            <w:r w:rsidRPr="00C13637">
              <w:rPr>
                <w:rFonts w:ascii="Arial" w:hAnsi="Arial" w:cs="Arial"/>
                <w:b/>
                <w:bCs/>
                <w:lang w:val="es-ES_tradnl"/>
              </w:rPr>
              <w:t>Socioeconómicos</w:t>
            </w:r>
          </w:p>
        </w:tc>
        <w:tc>
          <w:tcPr>
            <w:tcW w:w="2835" w:type="dxa"/>
            <w:vMerge w:val="restart"/>
            <w:tcBorders>
              <w:top w:val="single" w:sz="18" w:space="0" w:color="auto"/>
              <w:left w:val="single" w:sz="18" w:space="0" w:color="auto"/>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Población</w:t>
            </w:r>
          </w:p>
        </w:tc>
        <w:tc>
          <w:tcPr>
            <w:tcW w:w="3402" w:type="dxa"/>
            <w:tcBorders>
              <w:top w:val="single" w:sz="18" w:space="0" w:color="auto"/>
              <w:left w:val="single" w:sz="6" w:space="0" w:color="auto"/>
              <w:bottom w:val="single" w:sz="6"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Uso del suelo</w:t>
            </w:r>
          </w:p>
        </w:tc>
      </w:tr>
      <w:tr w:rsidR="00223B94" w:rsidRPr="00C13637" w:rsidTr="007E256E">
        <w:trPr>
          <w:trHeight w:val="20"/>
        </w:trPr>
        <w:tc>
          <w:tcPr>
            <w:tcW w:w="2507" w:type="dxa"/>
            <w:vMerge/>
            <w:tcBorders>
              <w:left w:val="single" w:sz="18" w:space="0" w:color="auto"/>
              <w:bottom w:val="single" w:sz="18" w:space="0" w:color="auto"/>
              <w:right w:val="single" w:sz="18" w:space="0" w:color="auto"/>
            </w:tcBorders>
            <w:shd w:val="clear" w:color="auto" w:fill="FFFFFF"/>
          </w:tcPr>
          <w:p w:rsidR="00223B94" w:rsidRPr="00C13637" w:rsidRDefault="00223B94" w:rsidP="007E256E">
            <w:pPr>
              <w:spacing w:line="360" w:lineRule="auto"/>
              <w:jc w:val="both"/>
              <w:rPr>
                <w:rFonts w:ascii="Arial" w:hAnsi="Arial" w:cs="Arial"/>
              </w:rPr>
            </w:pPr>
          </w:p>
        </w:tc>
        <w:tc>
          <w:tcPr>
            <w:tcW w:w="2835" w:type="dxa"/>
            <w:vMerge/>
            <w:tcBorders>
              <w:left w:val="single" w:sz="18" w:space="0" w:color="auto"/>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rPr>
            </w:pPr>
          </w:p>
        </w:tc>
        <w:tc>
          <w:tcPr>
            <w:tcW w:w="3402" w:type="dxa"/>
            <w:tcBorders>
              <w:top w:val="single" w:sz="6" w:space="0" w:color="auto"/>
              <w:left w:val="single" w:sz="6" w:space="0" w:color="auto"/>
              <w:bottom w:val="single" w:sz="6"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Valor de la tierra</w:t>
            </w:r>
          </w:p>
        </w:tc>
      </w:tr>
      <w:tr w:rsidR="00223B94" w:rsidRPr="00C13637" w:rsidTr="007E256E">
        <w:trPr>
          <w:trHeight w:val="20"/>
        </w:trPr>
        <w:tc>
          <w:tcPr>
            <w:tcW w:w="2507" w:type="dxa"/>
            <w:vMerge/>
            <w:tcBorders>
              <w:left w:val="single" w:sz="18" w:space="0" w:color="auto"/>
              <w:bottom w:val="single" w:sz="18" w:space="0" w:color="auto"/>
              <w:right w:val="single" w:sz="18" w:space="0" w:color="auto"/>
            </w:tcBorders>
            <w:shd w:val="clear" w:color="auto" w:fill="FFFFFF"/>
          </w:tcPr>
          <w:p w:rsidR="00223B94" w:rsidRPr="00C13637" w:rsidRDefault="00223B94" w:rsidP="007E256E">
            <w:pPr>
              <w:spacing w:line="360" w:lineRule="auto"/>
              <w:jc w:val="both"/>
              <w:rPr>
                <w:rFonts w:ascii="Arial" w:hAnsi="Arial" w:cs="Arial"/>
              </w:rPr>
            </w:pPr>
          </w:p>
        </w:tc>
        <w:tc>
          <w:tcPr>
            <w:tcW w:w="2835" w:type="dxa"/>
            <w:vMerge/>
            <w:tcBorders>
              <w:left w:val="single" w:sz="18" w:space="0" w:color="auto"/>
              <w:bottom w:val="single" w:sz="6" w:space="0" w:color="auto"/>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rPr>
            </w:pPr>
          </w:p>
        </w:tc>
        <w:tc>
          <w:tcPr>
            <w:tcW w:w="3402" w:type="dxa"/>
            <w:tcBorders>
              <w:top w:val="single" w:sz="6" w:space="0" w:color="auto"/>
              <w:left w:val="single" w:sz="6" w:space="0" w:color="auto"/>
              <w:bottom w:val="single" w:sz="6"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Población</w:t>
            </w:r>
          </w:p>
        </w:tc>
      </w:tr>
      <w:tr w:rsidR="00223B94" w:rsidRPr="00C13637" w:rsidTr="007E256E">
        <w:trPr>
          <w:trHeight w:val="20"/>
        </w:trPr>
        <w:tc>
          <w:tcPr>
            <w:tcW w:w="2507" w:type="dxa"/>
            <w:vMerge/>
            <w:tcBorders>
              <w:left w:val="single" w:sz="18" w:space="0" w:color="auto"/>
              <w:bottom w:val="single" w:sz="18" w:space="0" w:color="auto"/>
              <w:right w:val="single" w:sz="18" w:space="0" w:color="auto"/>
            </w:tcBorders>
            <w:shd w:val="clear" w:color="auto" w:fill="FFFFFF"/>
          </w:tcPr>
          <w:p w:rsidR="00223B94" w:rsidRPr="00C13637" w:rsidRDefault="00223B94" w:rsidP="007E256E">
            <w:pPr>
              <w:spacing w:line="360" w:lineRule="auto"/>
              <w:jc w:val="both"/>
              <w:rPr>
                <w:rFonts w:ascii="Arial" w:hAnsi="Arial" w:cs="Arial"/>
              </w:rPr>
            </w:pPr>
          </w:p>
        </w:tc>
        <w:tc>
          <w:tcPr>
            <w:tcW w:w="2835" w:type="dxa"/>
            <w:tcBorders>
              <w:top w:val="single" w:sz="6" w:space="0" w:color="auto"/>
              <w:left w:val="single" w:sz="18" w:space="0" w:color="auto"/>
              <w:bottom w:val="single" w:sz="6" w:space="0" w:color="auto"/>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Tránsito</w:t>
            </w:r>
          </w:p>
        </w:tc>
        <w:tc>
          <w:tcPr>
            <w:tcW w:w="3402" w:type="dxa"/>
            <w:tcBorders>
              <w:top w:val="single" w:sz="6" w:space="0" w:color="auto"/>
              <w:left w:val="single" w:sz="6" w:space="0" w:color="auto"/>
              <w:bottom w:val="single" w:sz="6"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Tránsito</w:t>
            </w:r>
          </w:p>
        </w:tc>
      </w:tr>
      <w:tr w:rsidR="00223B94" w:rsidRPr="00C13637" w:rsidTr="007E256E">
        <w:trPr>
          <w:trHeight w:val="20"/>
        </w:trPr>
        <w:tc>
          <w:tcPr>
            <w:tcW w:w="2507" w:type="dxa"/>
            <w:vMerge/>
            <w:tcBorders>
              <w:left w:val="single" w:sz="18" w:space="0" w:color="auto"/>
              <w:bottom w:val="single" w:sz="18" w:space="0" w:color="auto"/>
              <w:right w:val="single" w:sz="18" w:space="0" w:color="auto"/>
            </w:tcBorders>
            <w:shd w:val="clear" w:color="auto" w:fill="FFFFFF"/>
          </w:tcPr>
          <w:p w:rsidR="00223B94" w:rsidRPr="00C13637" w:rsidRDefault="00223B94" w:rsidP="007E256E">
            <w:pPr>
              <w:spacing w:line="360" w:lineRule="auto"/>
              <w:jc w:val="both"/>
              <w:rPr>
                <w:rFonts w:ascii="Arial" w:hAnsi="Arial" w:cs="Arial"/>
              </w:rPr>
            </w:pPr>
          </w:p>
        </w:tc>
        <w:tc>
          <w:tcPr>
            <w:tcW w:w="2835" w:type="dxa"/>
            <w:vMerge w:val="restart"/>
            <w:tcBorders>
              <w:top w:val="single" w:sz="6" w:space="0" w:color="auto"/>
              <w:left w:val="single" w:sz="18" w:space="0" w:color="auto"/>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Economía</w:t>
            </w:r>
          </w:p>
        </w:tc>
        <w:tc>
          <w:tcPr>
            <w:tcW w:w="3402" w:type="dxa"/>
            <w:tcBorders>
              <w:top w:val="single" w:sz="6" w:space="0" w:color="auto"/>
              <w:left w:val="single" w:sz="6" w:space="0" w:color="auto"/>
              <w:bottom w:val="single" w:sz="6"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Economía</w:t>
            </w:r>
          </w:p>
        </w:tc>
      </w:tr>
      <w:tr w:rsidR="00223B94" w:rsidRPr="00C13637" w:rsidTr="007E256E">
        <w:trPr>
          <w:trHeight w:val="20"/>
        </w:trPr>
        <w:tc>
          <w:tcPr>
            <w:tcW w:w="2507" w:type="dxa"/>
            <w:vMerge/>
            <w:tcBorders>
              <w:left w:val="single" w:sz="18" w:space="0" w:color="auto"/>
              <w:bottom w:val="single" w:sz="18" w:space="0" w:color="auto"/>
              <w:right w:val="single" w:sz="18" w:space="0" w:color="auto"/>
            </w:tcBorders>
            <w:shd w:val="clear" w:color="auto" w:fill="FFFFFF"/>
          </w:tcPr>
          <w:p w:rsidR="00223B94" w:rsidRPr="00C13637" w:rsidRDefault="00223B94" w:rsidP="007E256E">
            <w:pPr>
              <w:spacing w:line="360" w:lineRule="auto"/>
              <w:jc w:val="both"/>
              <w:rPr>
                <w:rFonts w:ascii="Arial" w:hAnsi="Arial" w:cs="Arial"/>
              </w:rPr>
            </w:pPr>
          </w:p>
        </w:tc>
        <w:tc>
          <w:tcPr>
            <w:tcW w:w="2835" w:type="dxa"/>
            <w:vMerge/>
            <w:tcBorders>
              <w:left w:val="single" w:sz="18" w:space="0" w:color="auto"/>
              <w:bottom w:val="single" w:sz="18" w:space="0" w:color="auto"/>
              <w:right w:val="single" w:sz="6" w:space="0" w:color="auto"/>
            </w:tcBorders>
            <w:shd w:val="clear" w:color="auto" w:fill="FFFFFF"/>
            <w:vAlign w:val="center"/>
          </w:tcPr>
          <w:p w:rsidR="00223B94" w:rsidRPr="00C13637" w:rsidRDefault="00223B94" w:rsidP="007E256E">
            <w:pPr>
              <w:spacing w:line="360" w:lineRule="auto"/>
              <w:jc w:val="center"/>
              <w:rPr>
                <w:rFonts w:ascii="Arial" w:hAnsi="Arial" w:cs="Arial"/>
              </w:rPr>
            </w:pPr>
          </w:p>
        </w:tc>
        <w:tc>
          <w:tcPr>
            <w:tcW w:w="3402" w:type="dxa"/>
            <w:tcBorders>
              <w:top w:val="single" w:sz="6" w:space="0" w:color="auto"/>
              <w:left w:val="single" w:sz="6" w:space="0" w:color="auto"/>
              <w:bottom w:val="single" w:sz="18" w:space="0" w:color="auto"/>
              <w:right w:val="single" w:sz="18" w:space="0" w:color="auto"/>
            </w:tcBorders>
            <w:shd w:val="clear" w:color="auto" w:fill="FFFFFF"/>
            <w:vAlign w:val="center"/>
          </w:tcPr>
          <w:p w:rsidR="00223B94" w:rsidRPr="00C13637" w:rsidRDefault="00223B94" w:rsidP="007E256E">
            <w:pPr>
              <w:spacing w:line="360" w:lineRule="auto"/>
              <w:ind w:right="792"/>
              <w:jc w:val="center"/>
              <w:rPr>
                <w:rFonts w:ascii="Arial" w:hAnsi="Arial" w:cs="Arial"/>
              </w:rPr>
            </w:pPr>
            <w:r w:rsidRPr="00C13637">
              <w:rPr>
                <w:rFonts w:ascii="Arial" w:hAnsi="Arial" w:cs="Arial"/>
                <w:lang w:val="es-ES_tradnl"/>
              </w:rPr>
              <w:t>A la infraestructura de servicios públicos</w:t>
            </w:r>
          </w:p>
        </w:tc>
      </w:tr>
      <w:tr w:rsidR="00223B94" w:rsidRPr="00C13637" w:rsidTr="007E256E">
        <w:trPr>
          <w:trHeight w:val="20"/>
        </w:trPr>
        <w:tc>
          <w:tcPr>
            <w:tcW w:w="2507" w:type="dxa"/>
            <w:vMerge w:val="restart"/>
            <w:tcBorders>
              <w:top w:val="single" w:sz="18" w:space="0" w:color="auto"/>
              <w:left w:val="single" w:sz="18" w:space="0" w:color="auto"/>
              <w:bottom w:val="single" w:sz="18" w:space="0" w:color="auto"/>
              <w:right w:val="single" w:sz="18" w:space="0" w:color="auto"/>
            </w:tcBorders>
            <w:shd w:val="clear" w:color="auto" w:fill="FFFFFF"/>
            <w:vAlign w:val="center"/>
          </w:tcPr>
          <w:p w:rsidR="00223B94" w:rsidRPr="00C13637" w:rsidRDefault="00223B94" w:rsidP="007E256E">
            <w:pPr>
              <w:spacing w:line="360" w:lineRule="auto"/>
              <w:ind w:left="586"/>
              <w:rPr>
                <w:rFonts w:ascii="Arial" w:hAnsi="Arial" w:cs="Arial"/>
              </w:rPr>
            </w:pPr>
            <w:r w:rsidRPr="00C13637">
              <w:rPr>
                <w:rFonts w:ascii="Arial" w:hAnsi="Arial" w:cs="Arial"/>
                <w:b/>
                <w:bCs/>
                <w:lang w:val="es-ES_tradnl"/>
              </w:rPr>
              <w:t>Recursos</w:t>
            </w:r>
          </w:p>
        </w:tc>
        <w:tc>
          <w:tcPr>
            <w:tcW w:w="2835" w:type="dxa"/>
            <w:tcBorders>
              <w:top w:val="single" w:sz="18" w:space="0" w:color="auto"/>
              <w:left w:val="single" w:sz="18" w:space="0" w:color="auto"/>
              <w:bottom w:val="single" w:sz="4" w:space="0" w:color="auto"/>
              <w:right w:val="single" w:sz="4"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Energía</w:t>
            </w:r>
          </w:p>
        </w:tc>
        <w:tc>
          <w:tcPr>
            <w:tcW w:w="3402" w:type="dxa"/>
            <w:tcBorders>
              <w:top w:val="single" w:sz="18" w:space="0" w:color="auto"/>
              <w:left w:val="single" w:sz="4" w:space="0" w:color="auto"/>
              <w:bottom w:val="single" w:sz="6"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Energía</w:t>
            </w:r>
          </w:p>
        </w:tc>
      </w:tr>
      <w:tr w:rsidR="00223B94" w:rsidRPr="00C13637" w:rsidTr="007E256E">
        <w:trPr>
          <w:trHeight w:val="20"/>
        </w:trPr>
        <w:tc>
          <w:tcPr>
            <w:tcW w:w="2507" w:type="dxa"/>
            <w:vMerge/>
            <w:tcBorders>
              <w:left w:val="single" w:sz="18" w:space="0" w:color="auto"/>
              <w:bottom w:val="single" w:sz="18" w:space="0" w:color="auto"/>
              <w:right w:val="single" w:sz="18" w:space="0" w:color="auto"/>
            </w:tcBorders>
            <w:shd w:val="clear" w:color="auto" w:fill="FFFFFF"/>
          </w:tcPr>
          <w:p w:rsidR="00223B94" w:rsidRPr="00C13637" w:rsidRDefault="00223B94" w:rsidP="007E256E">
            <w:pPr>
              <w:spacing w:line="360" w:lineRule="auto"/>
              <w:jc w:val="both"/>
              <w:rPr>
                <w:rFonts w:ascii="Arial" w:hAnsi="Arial" w:cs="Arial"/>
              </w:rPr>
            </w:pPr>
          </w:p>
        </w:tc>
        <w:tc>
          <w:tcPr>
            <w:tcW w:w="2835" w:type="dxa"/>
            <w:tcBorders>
              <w:top w:val="single" w:sz="4" w:space="0" w:color="auto"/>
              <w:left w:val="single" w:sz="18" w:space="0" w:color="auto"/>
              <w:bottom w:val="single" w:sz="18" w:space="0" w:color="auto"/>
              <w:right w:val="single" w:sz="4"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Agua</w:t>
            </w:r>
          </w:p>
        </w:tc>
        <w:tc>
          <w:tcPr>
            <w:tcW w:w="3402" w:type="dxa"/>
            <w:tcBorders>
              <w:top w:val="single" w:sz="6" w:space="0" w:color="auto"/>
              <w:left w:val="single" w:sz="4" w:space="0" w:color="auto"/>
              <w:bottom w:val="single" w:sz="18" w:space="0" w:color="auto"/>
              <w:right w:val="single" w:sz="18" w:space="0" w:color="auto"/>
            </w:tcBorders>
            <w:shd w:val="clear" w:color="auto" w:fill="FFFFFF"/>
            <w:vAlign w:val="center"/>
          </w:tcPr>
          <w:p w:rsidR="00223B94" w:rsidRPr="00C13637" w:rsidRDefault="00223B94" w:rsidP="007E256E">
            <w:pPr>
              <w:spacing w:line="360" w:lineRule="auto"/>
              <w:jc w:val="center"/>
              <w:rPr>
                <w:rFonts w:ascii="Arial" w:hAnsi="Arial" w:cs="Arial"/>
              </w:rPr>
            </w:pPr>
            <w:r w:rsidRPr="00C13637">
              <w:rPr>
                <w:rFonts w:ascii="Arial" w:hAnsi="Arial" w:cs="Arial"/>
                <w:lang w:val="es-ES_tradnl"/>
              </w:rPr>
              <w:t>Agua</w:t>
            </w:r>
          </w:p>
        </w:tc>
      </w:tr>
      <w:bookmarkEnd w:id="143"/>
    </w:tbl>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rPr>
      </w:pPr>
    </w:p>
    <w:p w:rsidR="00223B94" w:rsidRPr="00C13637" w:rsidRDefault="00223B94" w:rsidP="00223B94">
      <w:pPr>
        <w:pStyle w:val="Ttulo2"/>
        <w:rPr>
          <w:rFonts w:cs="Arial"/>
        </w:rPr>
      </w:pPr>
      <w:bookmarkStart w:id="144" w:name="_Toc411501935"/>
      <w:r w:rsidRPr="00C13637">
        <w:rPr>
          <w:rFonts w:cs="Arial"/>
          <w:lang w:val="es-ES_tradnl"/>
        </w:rPr>
        <w:lastRenderedPageBreak/>
        <w:t>6.4 Identificación de los impactos ambientales</w:t>
      </w:r>
      <w:bookmarkEnd w:id="144"/>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En el acápite anterior se han citado las actividades a realizar en el proyecto, para la cual se ha de designar el/los impactos que genera cada actividad. </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223B94" w:rsidRPr="00C13637" w:rsidRDefault="00223B94" w:rsidP="00223B94">
      <w:pPr>
        <w:pStyle w:val="Textoindependiente"/>
        <w:spacing w:line="360" w:lineRule="auto"/>
        <w:jc w:val="both"/>
        <w:rPr>
          <w:rFonts w:ascii="Arial" w:hAnsi="Arial" w:cs="Arial"/>
          <w:b/>
          <w:lang w:val="es-ES_tradnl"/>
        </w:rPr>
      </w:pPr>
      <w:r w:rsidRPr="00C13637">
        <w:rPr>
          <w:rFonts w:ascii="Arial" w:hAnsi="Arial" w:cs="Arial"/>
          <w:b/>
          <w:bCs/>
          <w:lang w:val="es-ES_tradnl"/>
        </w:rPr>
        <w:t xml:space="preserve">Tabla 6.3. </w:t>
      </w:r>
      <w:r w:rsidRPr="00C13637">
        <w:rPr>
          <w:rFonts w:ascii="Arial" w:hAnsi="Arial" w:cs="Arial"/>
          <w:b/>
          <w:lang w:val="es-ES_tradnl"/>
        </w:rPr>
        <w:t>Identificación de los impactos negativos y positivos para la fase de construcción.</w:t>
      </w:r>
    </w:p>
    <w:tbl>
      <w:tblPr>
        <w:tblW w:w="9346" w:type="dxa"/>
        <w:tblLayout w:type="fixed"/>
        <w:tblLook w:val="04A0"/>
      </w:tblPr>
      <w:tblGrid>
        <w:gridCol w:w="1915"/>
        <w:gridCol w:w="3604"/>
        <w:gridCol w:w="3827"/>
      </w:tblGrid>
      <w:tr w:rsidR="00223B94" w:rsidRPr="00C13637" w:rsidTr="007E256E">
        <w:trPr>
          <w:trHeight w:val="20"/>
        </w:trPr>
        <w:tc>
          <w:tcPr>
            <w:tcW w:w="1915" w:type="dxa"/>
          </w:tcPr>
          <w:p w:rsidR="00223B94" w:rsidRPr="00C13637" w:rsidRDefault="00223B94" w:rsidP="007E256E">
            <w:pPr>
              <w:ind w:left="398"/>
              <w:jc w:val="both"/>
              <w:rPr>
                <w:rFonts w:ascii="Arial" w:hAnsi="Arial" w:cs="Arial"/>
                <w:sz w:val="20"/>
              </w:rPr>
            </w:pPr>
            <w:r w:rsidRPr="00C13637">
              <w:rPr>
                <w:rFonts w:ascii="Arial" w:hAnsi="Arial" w:cs="Arial"/>
                <w:bCs/>
                <w:sz w:val="20"/>
                <w:lang w:val="es-ES_tradnl"/>
              </w:rPr>
              <w:t>Elemento</w:t>
            </w:r>
          </w:p>
        </w:tc>
        <w:tc>
          <w:tcPr>
            <w:tcW w:w="3604" w:type="dxa"/>
          </w:tcPr>
          <w:p w:rsidR="00223B94" w:rsidRPr="00C13637" w:rsidRDefault="00223B94" w:rsidP="007E256E">
            <w:pPr>
              <w:tabs>
                <w:tab w:val="left" w:pos="295"/>
              </w:tabs>
              <w:ind w:left="25"/>
              <w:jc w:val="both"/>
              <w:rPr>
                <w:rFonts w:ascii="Arial" w:hAnsi="Arial" w:cs="Arial"/>
                <w:sz w:val="20"/>
              </w:rPr>
            </w:pPr>
            <w:r w:rsidRPr="00C13637">
              <w:rPr>
                <w:rFonts w:ascii="Arial" w:hAnsi="Arial" w:cs="Arial"/>
                <w:b/>
                <w:bCs/>
                <w:sz w:val="20"/>
                <w:lang w:val="es-ES_tradnl"/>
              </w:rPr>
              <w:t>Impacto negativo</w:t>
            </w:r>
          </w:p>
        </w:tc>
        <w:tc>
          <w:tcPr>
            <w:tcW w:w="3827" w:type="dxa"/>
          </w:tcPr>
          <w:p w:rsidR="00223B94" w:rsidRPr="00C13637" w:rsidRDefault="00223B94" w:rsidP="007E256E">
            <w:pPr>
              <w:jc w:val="both"/>
              <w:rPr>
                <w:rFonts w:ascii="Arial" w:hAnsi="Arial" w:cs="Arial"/>
                <w:sz w:val="20"/>
              </w:rPr>
            </w:pPr>
            <w:r w:rsidRPr="00C13637">
              <w:rPr>
                <w:rFonts w:ascii="Arial" w:hAnsi="Arial" w:cs="Arial"/>
                <w:b/>
                <w:bCs/>
                <w:sz w:val="20"/>
                <w:lang w:val="es-ES_tradnl"/>
              </w:rPr>
              <w:t>Impacto positivo</w:t>
            </w:r>
          </w:p>
        </w:tc>
      </w:tr>
      <w:tr w:rsidR="00223B94" w:rsidRPr="00C13637" w:rsidTr="007E256E">
        <w:trPr>
          <w:trHeight w:val="20"/>
        </w:trPr>
        <w:tc>
          <w:tcPr>
            <w:tcW w:w="1915" w:type="dxa"/>
          </w:tcPr>
          <w:p w:rsidR="00223B94" w:rsidRPr="00C13637" w:rsidRDefault="00223B94" w:rsidP="007E256E">
            <w:pPr>
              <w:jc w:val="both"/>
              <w:rPr>
                <w:rFonts w:ascii="Arial" w:hAnsi="Arial" w:cs="Arial"/>
                <w:sz w:val="20"/>
              </w:rPr>
            </w:pPr>
            <w:r w:rsidRPr="00C13637">
              <w:rPr>
                <w:rFonts w:ascii="Arial" w:hAnsi="Arial" w:cs="Arial"/>
                <w:bCs/>
                <w:sz w:val="20"/>
                <w:lang w:val="es-ES_tradnl"/>
              </w:rPr>
              <w:t>Al aire</w:t>
            </w:r>
          </w:p>
        </w:tc>
        <w:tc>
          <w:tcPr>
            <w:tcW w:w="3604" w:type="dxa"/>
          </w:tcPr>
          <w:p w:rsidR="00223B94" w:rsidRPr="00C13637" w:rsidRDefault="00223B94" w:rsidP="00880ECD">
            <w:pPr>
              <w:pStyle w:val="Prrafodelista"/>
              <w:widowControl w:val="0"/>
              <w:numPr>
                <w:ilvl w:val="0"/>
                <w:numId w:val="6"/>
              </w:numPr>
              <w:tabs>
                <w:tab w:val="left" w:pos="295"/>
                <w:tab w:val="left" w:pos="830"/>
              </w:tabs>
              <w:autoSpaceDE w:val="0"/>
              <w:autoSpaceDN w:val="0"/>
              <w:adjustRightInd w:val="0"/>
              <w:jc w:val="both"/>
              <w:rPr>
                <w:rFonts w:ascii="Arial" w:hAnsi="Arial" w:cs="Arial"/>
                <w:sz w:val="20"/>
                <w:lang w:val="es-ES_tradnl"/>
              </w:rPr>
            </w:pPr>
            <w:r w:rsidRPr="00C13637">
              <w:rPr>
                <w:rFonts w:ascii="Arial" w:hAnsi="Arial" w:cs="Arial"/>
                <w:sz w:val="20"/>
                <w:lang w:val="es-ES_tradnl"/>
              </w:rPr>
              <w:t>Contaminación del aire por emisión de partículas sólidas en suspensión provocada por las operaciones de los equipos pesados.</w:t>
            </w:r>
          </w:p>
          <w:p w:rsidR="00223B94" w:rsidRPr="00C13637" w:rsidRDefault="00223B94" w:rsidP="00880ECD">
            <w:pPr>
              <w:pStyle w:val="Prrafodelista"/>
              <w:widowControl w:val="0"/>
              <w:numPr>
                <w:ilvl w:val="0"/>
                <w:numId w:val="6"/>
              </w:numPr>
              <w:tabs>
                <w:tab w:val="left" w:pos="295"/>
                <w:tab w:val="left" w:pos="830"/>
              </w:tabs>
              <w:autoSpaceDE w:val="0"/>
              <w:autoSpaceDN w:val="0"/>
              <w:adjustRightInd w:val="0"/>
              <w:jc w:val="both"/>
              <w:rPr>
                <w:rFonts w:ascii="Arial" w:hAnsi="Arial" w:cs="Arial"/>
                <w:sz w:val="20"/>
              </w:rPr>
            </w:pPr>
            <w:r w:rsidRPr="00C13637">
              <w:rPr>
                <w:rFonts w:ascii="Arial" w:hAnsi="Arial" w:cs="Arial"/>
                <w:sz w:val="20"/>
                <w:lang w:val="es-ES_tradnl"/>
              </w:rPr>
              <w:t>Contaminación del aire por emisión de gases procedentes de la combustión de los equipos y maquinarias</w:t>
            </w:r>
          </w:p>
        </w:tc>
        <w:tc>
          <w:tcPr>
            <w:tcW w:w="3827" w:type="dxa"/>
          </w:tcPr>
          <w:p w:rsidR="00223B94" w:rsidRPr="00C13637" w:rsidRDefault="00223B94" w:rsidP="007E256E">
            <w:pPr>
              <w:jc w:val="both"/>
              <w:rPr>
                <w:rFonts w:ascii="Arial" w:hAnsi="Arial" w:cs="Arial"/>
                <w:sz w:val="20"/>
              </w:rPr>
            </w:pPr>
          </w:p>
        </w:tc>
      </w:tr>
      <w:tr w:rsidR="00223B94" w:rsidRPr="00C13637" w:rsidTr="007E256E">
        <w:trPr>
          <w:trHeight w:val="20"/>
        </w:trPr>
        <w:tc>
          <w:tcPr>
            <w:tcW w:w="1915" w:type="dxa"/>
          </w:tcPr>
          <w:p w:rsidR="00223B94" w:rsidRPr="00C13637" w:rsidRDefault="00223B94" w:rsidP="007E256E">
            <w:pPr>
              <w:jc w:val="both"/>
              <w:rPr>
                <w:rFonts w:ascii="Arial" w:hAnsi="Arial" w:cs="Arial"/>
                <w:sz w:val="20"/>
              </w:rPr>
            </w:pPr>
            <w:r w:rsidRPr="00C13637">
              <w:rPr>
                <w:rFonts w:ascii="Arial" w:hAnsi="Arial" w:cs="Arial"/>
                <w:bCs/>
                <w:sz w:val="20"/>
                <w:lang w:val="es-ES_tradnl"/>
              </w:rPr>
              <w:t>Al relieve</w:t>
            </w:r>
          </w:p>
        </w:tc>
        <w:tc>
          <w:tcPr>
            <w:tcW w:w="3604" w:type="dxa"/>
          </w:tcPr>
          <w:p w:rsidR="00223B94" w:rsidRPr="00C13637" w:rsidRDefault="00223B94" w:rsidP="007E256E">
            <w:pPr>
              <w:tabs>
                <w:tab w:val="left" w:pos="295"/>
                <w:tab w:val="left" w:pos="335"/>
              </w:tabs>
              <w:ind w:left="335" w:hanging="310"/>
              <w:jc w:val="both"/>
              <w:rPr>
                <w:rFonts w:ascii="Arial" w:hAnsi="Arial" w:cs="Arial"/>
                <w:sz w:val="20"/>
              </w:rPr>
            </w:pPr>
            <w:r w:rsidRPr="00C13637">
              <w:rPr>
                <w:rFonts w:ascii="Arial" w:hAnsi="Arial" w:cs="Arial"/>
                <w:sz w:val="20"/>
                <w:lang w:val="es-ES_tradnl"/>
              </w:rPr>
              <w:t>3. Modificación del relieve.</w:t>
            </w:r>
          </w:p>
        </w:tc>
        <w:tc>
          <w:tcPr>
            <w:tcW w:w="3827" w:type="dxa"/>
          </w:tcPr>
          <w:p w:rsidR="00223B94" w:rsidRPr="00C13637" w:rsidRDefault="00223B94" w:rsidP="007E256E">
            <w:pPr>
              <w:jc w:val="both"/>
              <w:rPr>
                <w:rFonts w:ascii="Arial" w:hAnsi="Arial" w:cs="Arial"/>
                <w:sz w:val="20"/>
              </w:rPr>
            </w:pPr>
          </w:p>
        </w:tc>
      </w:tr>
      <w:tr w:rsidR="00223B94" w:rsidRPr="00C13637" w:rsidTr="007E256E">
        <w:trPr>
          <w:trHeight w:val="20"/>
        </w:trPr>
        <w:tc>
          <w:tcPr>
            <w:tcW w:w="1915" w:type="dxa"/>
          </w:tcPr>
          <w:p w:rsidR="00223B94" w:rsidRPr="00C13637" w:rsidRDefault="00223B94" w:rsidP="007E256E">
            <w:pPr>
              <w:jc w:val="both"/>
              <w:rPr>
                <w:rFonts w:ascii="Arial" w:hAnsi="Arial" w:cs="Arial"/>
                <w:sz w:val="20"/>
              </w:rPr>
            </w:pPr>
            <w:r w:rsidRPr="00C13637">
              <w:rPr>
                <w:rFonts w:ascii="Arial" w:hAnsi="Arial" w:cs="Arial"/>
                <w:bCs/>
                <w:sz w:val="20"/>
                <w:lang w:val="es-ES_tradnl"/>
              </w:rPr>
              <w:t>Al suelo</w:t>
            </w:r>
          </w:p>
        </w:tc>
        <w:tc>
          <w:tcPr>
            <w:tcW w:w="3604" w:type="dxa"/>
          </w:tcPr>
          <w:p w:rsidR="00223B94" w:rsidRPr="00C13637" w:rsidRDefault="00223B94" w:rsidP="007E256E">
            <w:pPr>
              <w:tabs>
                <w:tab w:val="left" w:pos="295"/>
                <w:tab w:val="left" w:pos="335"/>
                <w:tab w:val="left" w:pos="830"/>
              </w:tabs>
              <w:ind w:left="335" w:hanging="310"/>
              <w:jc w:val="both"/>
              <w:rPr>
                <w:rFonts w:ascii="Arial" w:hAnsi="Arial" w:cs="Arial"/>
                <w:sz w:val="20"/>
                <w:lang w:val="es-ES_tradnl"/>
              </w:rPr>
            </w:pPr>
            <w:r w:rsidRPr="00C13637">
              <w:rPr>
                <w:rFonts w:ascii="Arial" w:hAnsi="Arial" w:cs="Arial"/>
                <w:sz w:val="20"/>
                <w:lang w:val="es-ES_tradnl"/>
              </w:rPr>
              <w:t>4.</w:t>
            </w:r>
            <w:r w:rsidRPr="00C13637">
              <w:rPr>
                <w:rFonts w:ascii="Arial" w:hAnsi="Arial" w:cs="Arial"/>
                <w:sz w:val="20"/>
                <w:lang w:val="es-ES_tradnl"/>
              </w:rPr>
              <w:tab/>
              <w:t>Alteración del suelo por la remoción de la capa vegetal</w:t>
            </w:r>
          </w:p>
          <w:p w:rsidR="00223B94" w:rsidRPr="00C13637" w:rsidRDefault="00223B94" w:rsidP="007E256E">
            <w:pPr>
              <w:tabs>
                <w:tab w:val="left" w:pos="295"/>
                <w:tab w:val="left" w:pos="335"/>
                <w:tab w:val="left" w:pos="830"/>
              </w:tabs>
              <w:ind w:left="335" w:hanging="310"/>
              <w:jc w:val="both"/>
              <w:rPr>
                <w:rFonts w:ascii="Arial" w:hAnsi="Arial" w:cs="Arial"/>
                <w:sz w:val="20"/>
              </w:rPr>
            </w:pPr>
            <w:r w:rsidRPr="00C13637">
              <w:rPr>
                <w:rFonts w:ascii="Arial" w:hAnsi="Arial" w:cs="Arial"/>
                <w:sz w:val="20"/>
                <w:lang w:val="es-ES_tradnl"/>
              </w:rPr>
              <w:t xml:space="preserve">5. Contaminación de los suelos por la manipulación de los </w:t>
            </w:r>
            <w:r w:rsidR="00103631">
              <w:rPr>
                <w:rFonts w:ascii="Arial" w:hAnsi="Arial" w:cs="Arial"/>
                <w:sz w:val="20"/>
                <w:lang w:val="es-ES_tradnl"/>
              </w:rPr>
              <w:t>desechos</w:t>
            </w:r>
            <w:r w:rsidRPr="00C13637">
              <w:rPr>
                <w:rFonts w:ascii="Arial" w:hAnsi="Arial" w:cs="Arial"/>
                <w:sz w:val="20"/>
                <w:lang w:val="es-ES_tradnl"/>
              </w:rPr>
              <w:t xml:space="preserve"> del proceso constructivo.</w:t>
            </w:r>
          </w:p>
        </w:tc>
        <w:tc>
          <w:tcPr>
            <w:tcW w:w="3827" w:type="dxa"/>
          </w:tcPr>
          <w:p w:rsidR="00223B94" w:rsidRPr="00C13637" w:rsidRDefault="00223B94" w:rsidP="007E256E">
            <w:pPr>
              <w:jc w:val="both"/>
              <w:rPr>
                <w:rFonts w:ascii="Arial" w:hAnsi="Arial" w:cs="Arial"/>
                <w:sz w:val="20"/>
              </w:rPr>
            </w:pPr>
          </w:p>
        </w:tc>
      </w:tr>
      <w:tr w:rsidR="00223B94" w:rsidRPr="00C13637" w:rsidTr="007E256E">
        <w:trPr>
          <w:trHeight w:val="20"/>
        </w:trPr>
        <w:tc>
          <w:tcPr>
            <w:tcW w:w="1915" w:type="dxa"/>
          </w:tcPr>
          <w:p w:rsidR="00223B94" w:rsidRPr="00C13637" w:rsidRDefault="00223B94" w:rsidP="007E256E">
            <w:pPr>
              <w:jc w:val="both"/>
              <w:rPr>
                <w:rFonts w:ascii="Arial" w:hAnsi="Arial" w:cs="Arial"/>
                <w:bCs/>
                <w:sz w:val="20"/>
                <w:lang w:val="es-ES_tradnl"/>
              </w:rPr>
            </w:pPr>
            <w:r w:rsidRPr="00C13637">
              <w:rPr>
                <w:rFonts w:ascii="Arial" w:hAnsi="Arial" w:cs="Arial"/>
                <w:bCs/>
                <w:sz w:val="20"/>
                <w:lang w:val="es-ES_tradnl"/>
              </w:rPr>
              <w:t>Al agua / Al suelo</w:t>
            </w:r>
          </w:p>
        </w:tc>
        <w:tc>
          <w:tcPr>
            <w:tcW w:w="3604" w:type="dxa"/>
          </w:tcPr>
          <w:p w:rsidR="00223B94" w:rsidRPr="00C13637" w:rsidRDefault="00223B94" w:rsidP="007E256E">
            <w:pPr>
              <w:tabs>
                <w:tab w:val="left" w:pos="295"/>
                <w:tab w:val="left" w:pos="335"/>
                <w:tab w:val="left" w:pos="830"/>
              </w:tabs>
              <w:ind w:left="335" w:hanging="310"/>
              <w:jc w:val="both"/>
              <w:rPr>
                <w:rFonts w:ascii="Arial" w:hAnsi="Arial" w:cs="Arial"/>
                <w:sz w:val="20"/>
                <w:lang w:val="es-ES_tradnl"/>
              </w:rPr>
            </w:pPr>
            <w:r w:rsidRPr="00C13637">
              <w:rPr>
                <w:rFonts w:ascii="Arial" w:hAnsi="Arial" w:cs="Arial"/>
                <w:sz w:val="20"/>
                <w:lang w:val="es-ES_tradnl"/>
              </w:rPr>
              <w:t>6.. Posible contaminación de las aguas superficiales, subterráneas y suelos por derrames de combustibles y/o residuos oleosos</w:t>
            </w:r>
          </w:p>
          <w:p w:rsidR="00223B94" w:rsidRPr="00C13637" w:rsidRDefault="00223B94" w:rsidP="007E256E">
            <w:pPr>
              <w:tabs>
                <w:tab w:val="left" w:pos="295"/>
                <w:tab w:val="left" w:pos="335"/>
                <w:tab w:val="left" w:pos="830"/>
              </w:tabs>
              <w:ind w:left="335" w:hanging="310"/>
              <w:jc w:val="both"/>
              <w:rPr>
                <w:rFonts w:ascii="Arial" w:hAnsi="Arial" w:cs="Arial"/>
                <w:sz w:val="20"/>
                <w:lang w:val="es-ES_tradnl"/>
              </w:rPr>
            </w:pPr>
            <w:r w:rsidRPr="00C13637">
              <w:rPr>
                <w:rFonts w:ascii="Arial" w:hAnsi="Arial" w:cs="Arial"/>
                <w:sz w:val="20"/>
                <w:lang w:val="es-ES_tradnl"/>
              </w:rPr>
              <w:t>7. Posible contaminación de las aguas superficiales, subterráneas y suelos por infiltración de aguas residuales.</w:t>
            </w:r>
          </w:p>
        </w:tc>
        <w:tc>
          <w:tcPr>
            <w:tcW w:w="3827" w:type="dxa"/>
          </w:tcPr>
          <w:p w:rsidR="00223B94" w:rsidRPr="00C13637" w:rsidRDefault="00223B94" w:rsidP="007E256E">
            <w:pPr>
              <w:jc w:val="both"/>
              <w:rPr>
                <w:rFonts w:ascii="Arial" w:hAnsi="Arial" w:cs="Arial"/>
                <w:sz w:val="20"/>
              </w:rPr>
            </w:pPr>
          </w:p>
        </w:tc>
      </w:tr>
      <w:tr w:rsidR="00223B94" w:rsidRPr="00C13637" w:rsidTr="007E256E">
        <w:trPr>
          <w:trHeight w:val="20"/>
        </w:trPr>
        <w:tc>
          <w:tcPr>
            <w:tcW w:w="1915" w:type="dxa"/>
          </w:tcPr>
          <w:p w:rsidR="00223B94" w:rsidRPr="00C13637" w:rsidRDefault="00223B94" w:rsidP="007E256E">
            <w:pPr>
              <w:jc w:val="both"/>
              <w:rPr>
                <w:rFonts w:ascii="Arial" w:hAnsi="Arial" w:cs="Arial"/>
                <w:sz w:val="20"/>
              </w:rPr>
            </w:pPr>
            <w:r w:rsidRPr="00C13637">
              <w:rPr>
                <w:rFonts w:ascii="Arial" w:hAnsi="Arial" w:cs="Arial"/>
                <w:bCs/>
                <w:sz w:val="20"/>
                <w:lang w:val="es-ES_tradnl"/>
              </w:rPr>
              <w:t>A la vegetación</w:t>
            </w:r>
          </w:p>
        </w:tc>
        <w:tc>
          <w:tcPr>
            <w:tcW w:w="3604" w:type="dxa"/>
          </w:tcPr>
          <w:p w:rsidR="00223B94" w:rsidRPr="00C13637" w:rsidRDefault="00223B94" w:rsidP="007E256E">
            <w:pPr>
              <w:tabs>
                <w:tab w:val="left" w:pos="295"/>
                <w:tab w:val="left" w:pos="335"/>
                <w:tab w:val="left" w:pos="830"/>
              </w:tabs>
              <w:ind w:left="335" w:hanging="310"/>
              <w:jc w:val="both"/>
              <w:rPr>
                <w:rFonts w:ascii="Arial" w:hAnsi="Arial" w:cs="Arial"/>
                <w:sz w:val="20"/>
              </w:rPr>
            </w:pPr>
            <w:r w:rsidRPr="00C13637">
              <w:rPr>
                <w:rFonts w:ascii="Arial" w:hAnsi="Arial" w:cs="Arial"/>
                <w:sz w:val="20"/>
                <w:lang w:val="es-ES_tradnl"/>
              </w:rPr>
              <w:t xml:space="preserve">8. </w:t>
            </w:r>
            <w:r w:rsidRPr="00C13637">
              <w:rPr>
                <w:rFonts w:ascii="Arial" w:hAnsi="Arial" w:cs="Arial"/>
                <w:sz w:val="20"/>
                <w:lang w:val="es-ES_tradnl"/>
              </w:rPr>
              <w:tab/>
              <w:t>Desaparición de la cubierta de vegetación y la pérdida de poblaciones de plantas como resultado del desmonte y limpieza de la vegetación en las parcelas (parte de una mina abandonada).</w:t>
            </w:r>
          </w:p>
          <w:p w:rsidR="00223B94" w:rsidRPr="00C13637" w:rsidRDefault="00223B94" w:rsidP="007E256E">
            <w:pPr>
              <w:tabs>
                <w:tab w:val="left" w:pos="295"/>
                <w:tab w:val="left" w:pos="335"/>
                <w:tab w:val="left" w:pos="830"/>
              </w:tabs>
              <w:ind w:left="335" w:hanging="310"/>
              <w:jc w:val="both"/>
              <w:rPr>
                <w:rFonts w:ascii="Arial" w:hAnsi="Arial" w:cs="Arial"/>
                <w:sz w:val="20"/>
              </w:rPr>
            </w:pPr>
            <w:r w:rsidRPr="00C13637">
              <w:rPr>
                <w:rFonts w:ascii="Arial" w:hAnsi="Arial" w:cs="Arial"/>
                <w:sz w:val="20"/>
                <w:lang w:val="es-ES_tradnl"/>
              </w:rPr>
              <w:t>9. Cambios en la composición de la flora.</w:t>
            </w:r>
            <w:r w:rsidRPr="00C13637">
              <w:rPr>
                <w:rFonts w:ascii="Arial" w:hAnsi="Arial" w:cs="Arial"/>
                <w:sz w:val="20"/>
                <w:lang w:val="es-ES_tradnl"/>
              </w:rPr>
              <w:br/>
              <w:t>flora.</w:t>
            </w:r>
          </w:p>
        </w:tc>
        <w:tc>
          <w:tcPr>
            <w:tcW w:w="3827" w:type="dxa"/>
          </w:tcPr>
          <w:p w:rsidR="00223B94" w:rsidRPr="00C13637" w:rsidRDefault="00223B94" w:rsidP="007E256E">
            <w:pPr>
              <w:jc w:val="both"/>
              <w:rPr>
                <w:rFonts w:ascii="Arial" w:hAnsi="Arial" w:cs="Arial"/>
                <w:sz w:val="20"/>
              </w:rPr>
            </w:pPr>
          </w:p>
        </w:tc>
      </w:tr>
      <w:tr w:rsidR="00223B94" w:rsidRPr="00C13637" w:rsidTr="007E256E">
        <w:trPr>
          <w:trHeight w:val="20"/>
        </w:trPr>
        <w:tc>
          <w:tcPr>
            <w:tcW w:w="1915" w:type="dxa"/>
          </w:tcPr>
          <w:p w:rsidR="00223B94" w:rsidRPr="00C13637" w:rsidRDefault="00223B94" w:rsidP="007E256E">
            <w:pPr>
              <w:jc w:val="both"/>
              <w:rPr>
                <w:rFonts w:ascii="Arial" w:hAnsi="Arial" w:cs="Arial"/>
                <w:sz w:val="20"/>
              </w:rPr>
            </w:pPr>
            <w:r w:rsidRPr="00C13637">
              <w:rPr>
                <w:rFonts w:ascii="Arial" w:hAnsi="Arial" w:cs="Arial"/>
                <w:bCs/>
                <w:sz w:val="20"/>
                <w:lang w:val="es-ES_tradnl"/>
              </w:rPr>
              <w:t>A la fauna</w:t>
            </w:r>
          </w:p>
        </w:tc>
        <w:tc>
          <w:tcPr>
            <w:tcW w:w="3604" w:type="dxa"/>
          </w:tcPr>
          <w:p w:rsidR="00223B94" w:rsidRPr="00C13637" w:rsidRDefault="00223B94" w:rsidP="007E256E">
            <w:pPr>
              <w:tabs>
                <w:tab w:val="left" w:pos="295"/>
                <w:tab w:val="left" w:pos="335"/>
              </w:tabs>
              <w:ind w:left="335" w:hanging="310"/>
              <w:jc w:val="both"/>
              <w:rPr>
                <w:rFonts w:ascii="Arial" w:hAnsi="Arial" w:cs="Arial"/>
                <w:sz w:val="20"/>
              </w:rPr>
            </w:pPr>
            <w:r w:rsidRPr="00C13637">
              <w:rPr>
                <w:rFonts w:ascii="Arial" w:hAnsi="Arial" w:cs="Arial"/>
                <w:sz w:val="20"/>
                <w:lang w:val="es-ES_tradnl"/>
              </w:rPr>
              <w:t>10. Interferencia con el hábitat de la avifauna y Herpetofauna.</w:t>
            </w:r>
          </w:p>
        </w:tc>
        <w:tc>
          <w:tcPr>
            <w:tcW w:w="3827" w:type="dxa"/>
          </w:tcPr>
          <w:p w:rsidR="00223B94" w:rsidRPr="00C13637" w:rsidRDefault="00223B94" w:rsidP="007E256E">
            <w:pPr>
              <w:jc w:val="both"/>
              <w:rPr>
                <w:rFonts w:ascii="Arial" w:hAnsi="Arial" w:cs="Arial"/>
                <w:sz w:val="20"/>
              </w:rPr>
            </w:pPr>
          </w:p>
        </w:tc>
      </w:tr>
      <w:tr w:rsidR="00223B94" w:rsidRPr="00C13637" w:rsidTr="007E256E">
        <w:trPr>
          <w:trHeight w:val="20"/>
        </w:trPr>
        <w:tc>
          <w:tcPr>
            <w:tcW w:w="1915" w:type="dxa"/>
            <w:vAlign w:val="center"/>
          </w:tcPr>
          <w:p w:rsidR="00223B94" w:rsidRPr="00C13637" w:rsidRDefault="00223B94" w:rsidP="007E256E">
            <w:pPr>
              <w:rPr>
                <w:rFonts w:ascii="Arial" w:hAnsi="Arial" w:cs="Arial"/>
                <w:sz w:val="20"/>
              </w:rPr>
            </w:pPr>
            <w:r w:rsidRPr="00C13637">
              <w:rPr>
                <w:rFonts w:ascii="Arial" w:hAnsi="Arial" w:cs="Arial"/>
                <w:bCs/>
                <w:sz w:val="20"/>
                <w:lang w:val="es-ES_tradnl"/>
              </w:rPr>
              <w:t>A la población</w:t>
            </w:r>
          </w:p>
        </w:tc>
        <w:tc>
          <w:tcPr>
            <w:tcW w:w="3604" w:type="dxa"/>
          </w:tcPr>
          <w:p w:rsidR="00223B94" w:rsidRPr="00C13637" w:rsidRDefault="00223B94" w:rsidP="007E256E">
            <w:pPr>
              <w:tabs>
                <w:tab w:val="left" w:pos="295"/>
              </w:tabs>
              <w:ind w:left="25"/>
              <w:jc w:val="both"/>
              <w:rPr>
                <w:rFonts w:ascii="Arial" w:hAnsi="Arial" w:cs="Arial"/>
                <w:sz w:val="20"/>
              </w:rPr>
            </w:pPr>
          </w:p>
        </w:tc>
        <w:tc>
          <w:tcPr>
            <w:tcW w:w="3827" w:type="dxa"/>
          </w:tcPr>
          <w:p w:rsidR="00223B94" w:rsidRPr="00C13637" w:rsidRDefault="00223B94" w:rsidP="007E256E">
            <w:pPr>
              <w:tabs>
                <w:tab w:val="left" w:pos="135"/>
                <w:tab w:val="left" w:pos="360"/>
              </w:tabs>
              <w:ind w:left="360" w:hanging="360"/>
              <w:jc w:val="both"/>
              <w:rPr>
                <w:rFonts w:ascii="Arial" w:hAnsi="Arial" w:cs="Arial"/>
                <w:sz w:val="20"/>
              </w:rPr>
            </w:pPr>
            <w:r w:rsidRPr="00C13637">
              <w:rPr>
                <w:rFonts w:ascii="Arial" w:hAnsi="Arial" w:cs="Arial"/>
                <w:sz w:val="20"/>
                <w:lang w:val="es-ES_tradnl"/>
              </w:rPr>
              <w:t>11. Creación de empleos temporales.</w:t>
            </w:r>
          </w:p>
          <w:p w:rsidR="00223B94" w:rsidRPr="00C13637" w:rsidRDefault="00223B94" w:rsidP="007E256E">
            <w:pPr>
              <w:ind w:left="360" w:hanging="360"/>
              <w:jc w:val="both"/>
              <w:rPr>
                <w:rFonts w:ascii="Arial" w:hAnsi="Arial" w:cs="Arial"/>
                <w:sz w:val="20"/>
                <w:lang w:val="es-ES_tradnl"/>
              </w:rPr>
            </w:pPr>
            <w:r w:rsidRPr="00C13637">
              <w:rPr>
                <w:rFonts w:ascii="Arial" w:hAnsi="Arial" w:cs="Arial"/>
                <w:sz w:val="20"/>
                <w:lang w:val="es-ES_tradnl"/>
              </w:rPr>
              <w:t>12. Mejoramiento de la calidad de vida y del poder adquisitivo de los trabajadores que construirán el “</w:t>
            </w:r>
            <w:r w:rsidR="00CB310F">
              <w:rPr>
                <w:rFonts w:ascii="Arial" w:hAnsi="Arial" w:cs="Arial"/>
                <w:sz w:val="20"/>
                <w:lang w:val="es-ES_tradnl"/>
              </w:rPr>
              <w:t xml:space="preserve">Planta de procesamiento de </w:t>
            </w:r>
            <w:r w:rsidR="00CB310F">
              <w:rPr>
                <w:rFonts w:ascii="Arial" w:hAnsi="Arial" w:cs="Arial"/>
                <w:sz w:val="20"/>
                <w:lang w:val="es-ES_tradnl"/>
              </w:rPr>
              <w:lastRenderedPageBreak/>
              <w:t>residuos sólidos urbanos (RSU) para la producción de Pellets</w:t>
            </w:r>
            <w:r w:rsidRPr="00C13637">
              <w:rPr>
                <w:rFonts w:ascii="Arial" w:hAnsi="Arial" w:cs="Arial"/>
                <w:sz w:val="20"/>
                <w:lang w:val="es-ES_tradnl"/>
              </w:rPr>
              <w:t xml:space="preserve">” (Código </w:t>
            </w:r>
            <w:r w:rsidR="00CB310F">
              <w:rPr>
                <w:rFonts w:ascii="Arial" w:hAnsi="Arial" w:cs="Arial"/>
                <w:sz w:val="20"/>
                <w:lang w:val="es-ES_tradnl"/>
              </w:rPr>
              <w:t>20528</w:t>
            </w:r>
            <w:r w:rsidRPr="00C13637">
              <w:rPr>
                <w:rFonts w:ascii="Arial" w:hAnsi="Arial" w:cs="Arial"/>
                <w:sz w:val="20"/>
                <w:lang w:val="es-ES_tradnl"/>
              </w:rPr>
              <w:t>)</w:t>
            </w:r>
          </w:p>
        </w:tc>
      </w:tr>
      <w:tr w:rsidR="00223B94" w:rsidRPr="00C13637" w:rsidTr="007E256E">
        <w:trPr>
          <w:trHeight w:val="20"/>
        </w:trPr>
        <w:tc>
          <w:tcPr>
            <w:tcW w:w="1915" w:type="dxa"/>
          </w:tcPr>
          <w:p w:rsidR="00223B94" w:rsidRPr="00C13637" w:rsidRDefault="00223B94" w:rsidP="007E256E">
            <w:pPr>
              <w:jc w:val="both"/>
              <w:rPr>
                <w:rFonts w:ascii="Arial" w:hAnsi="Arial" w:cs="Arial"/>
                <w:sz w:val="20"/>
              </w:rPr>
            </w:pPr>
            <w:r w:rsidRPr="00C13637">
              <w:rPr>
                <w:rFonts w:ascii="Arial" w:hAnsi="Arial" w:cs="Arial"/>
                <w:bCs/>
                <w:sz w:val="20"/>
                <w:lang w:val="es-ES_tradnl"/>
              </w:rPr>
              <w:lastRenderedPageBreak/>
              <w:t>A la construcción</w:t>
            </w:r>
          </w:p>
        </w:tc>
        <w:tc>
          <w:tcPr>
            <w:tcW w:w="3604" w:type="dxa"/>
          </w:tcPr>
          <w:p w:rsidR="00223B94" w:rsidRPr="00C13637" w:rsidRDefault="00223B94" w:rsidP="007E256E">
            <w:pPr>
              <w:tabs>
                <w:tab w:val="left" w:pos="295"/>
              </w:tabs>
              <w:ind w:left="25"/>
              <w:jc w:val="both"/>
              <w:rPr>
                <w:rFonts w:ascii="Arial" w:hAnsi="Arial" w:cs="Arial"/>
                <w:sz w:val="20"/>
              </w:rPr>
            </w:pPr>
          </w:p>
        </w:tc>
        <w:tc>
          <w:tcPr>
            <w:tcW w:w="3827" w:type="dxa"/>
          </w:tcPr>
          <w:p w:rsidR="00223B94" w:rsidRPr="00C13637" w:rsidRDefault="00223B94" w:rsidP="007E256E">
            <w:pPr>
              <w:ind w:left="360" w:hanging="360"/>
              <w:jc w:val="both"/>
              <w:rPr>
                <w:rFonts w:ascii="Arial" w:hAnsi="Arial" w:cs="Arial"/>
                <w:sz w:val="20"/>
              </w:rPr>
            </w:pPr>
            <w:r w:rsidRPr="00C13637">
              <w:rPr>
                <w:rFonts w:ascii="Arial" w:hAnsi="Arial" w:cs="Arial"/>
                <w:sz w:val="20"/>
                <w:lang w:val="es-ES_tradnl"/>
              </w:rPr>
              <w:t>13. Incremento de la demanda y uso de materiales de construcción y otros insumos.</w:t>
            </w:r>
          </w:p>
        </w:tc>
      </w:tr>
      <w:tr w:rsidR="00223B94" w:rsidRPr="00C13637" w:rsidTr="007E256E">
        <w:trPr>
          <w:trHeight w:val="20"/>
        </w:trPr>
        <w:tc>
          <w:tcPr>
            <w:tcW w:w="1915" w:type="dxa"/>
          </w:tcPr>
          <w:p w:rsidR="00223B94" w:rsidRPr="00C13637" w:rsidRDefault="00223B94" w:rsidP="007E256E">
            <w:pPr>
              <w:jc w:val="both"/>
              <w:rPr>
                <w:rFonts w:ascii="Arial" w:hAnsi="Arial" w:cs="Arial"/>
                <w:sz w:val="20"/>
              </w:rPr>
            </w:pPr>
            <w:r w:rsidRPr="00C13637">
              <w:rPr>
                <w:rFonts w:ascii="Arial" w:hAnsi="Arial" w:cs="Arial"/>
                <w:bCs/>
                <w:sz w:val="20"/>
                <w:lang w:val="es-ES_tradnl"/>
              </w:rPr>
              <w:t>Al tránsito</w:t>
            </w:r>
          </w:p>
          <w:p w:rsidR="00223B94" w:rsidRPr="00C13637" w:rsidRDefault="00223B94" w:rsidP="007E256E">
            <w:pPr>
              <w:jc w:val="both"/>
              <w:rPr>
                <w:rFonts w:ascii="Arial" w:hAnsi="Arial" w:cs="Arial"/>
                <w:sz w:val="20"/>
              </w:rPr>
            </w:pPr>
          </w:p>
          <w:p w:rsidR="00223B94" w:rsidRPr="00C13637" w:rsidRDefault="00223B94" w:rsidP="007E256E">
            <w:pPr>
              <w:jc w:val="both"/>
              <w:rPr>
                <w:rFonts w:ascii="Arial" w:hAnsi="Arial" w:cs="Arial"/>
                <w:sz w:val="20"/>
              </w:rPr>
            </w:pPr>
          </w:p>
        </w:tc>
        <w:tc>
          <w:tcPr>
            <w:tcW w:w="3604" w:type="dxa"/>
          </w:tcPr>
          <w:p w:rsidR="00223B94" w:rsidRPr="00C13637" w:rsidRDefault="00223B94" w:rsidP="007E256E">
            <w:pPr>
              <w:tabs>
                <w:tab w:val="left" w:pos="295"/>
              </w:tabs>
              <w:ind w:left="335" w:hanging="310"/>
              <w:jc w:val="both"/>
              <w:rPr>
                <w:rFonts w:ascii="Arial" w:hAnsi="Arial" w:cs="Arial"/>
                <w:sz w:val="20"/>
              </w:rPr>
            </w:pPr>
            <w:r w:rsidRPr="00C13637">
              <w:rPr>
                <w:rFonts w:ascii="Arial" w:hAnsi="Arial" w:cs="Arial"/>
                <w:sz w:val="20"/>
                <w:lang w:val="es-ES_tradnl"/>
              </w:rPr>
              <w:t>14. Incremento del tránsito vehicular por la carretera, para el traslado de materiales de construcción.</w:t>
            </w:r>
          </w:p>
        </w:tc>
        <w:tc>
          <w:tcPr>
            <w:tcW w:w="3827" w:type="dxa"/>
          </w:tcPr>
          <w:p w:rsidR="00223B94" w:rsidRPr="00C13637" w:rsidRDefault="00223B94" w:rsidP="007E256E">
            <w:pPr>
              <w:jc w:val="both"/>
              <w:rPr>
                <w:rFonts w:ascii="Arial" w:hAnsi="Arial" w:cs="Arial"/>
                <w:sz w:val="20"/>
              </w:rPr>
            </w:pPr>
          </w:p>
        </w:tc>
      </w:tr>
      <w:tr w:rsidR="00223B94" w:rsidRPr="00C13637" w:rsidTr="007E256E">
        <w:trPr>
          <w:trHeight w:val="20"/>
        </w:trPr>
        <w:tc>
          <w:tcPr>
            <w:tcW w:w="1915" w:type="dxa"/>
          </w:tcPr>
          <w:p w:rsidR="00223B94" w:rsidRPr="00C13637" w:rsidRDefault="00223B94" w:rsidP="007E256E">
            <w:pPr>
              <w:jc w:val="both"/>
              <w:rPr>
                <w:rFonts w:ascii="Arial" w:hAnsi="Arial" w:cs="Arial"/>
                <w:sz w:val="20"/>
              </w:rPr>
            </w:pPr>
            <w:r w:rsidRPr="00C13637">
              <w:rPr>
                <w:rFonts w:ascii="Arial" w:hAnsi="Arial" w:cs="Arial"/>
                <w:bCs/>
                <w:sz w:val="20"/>
                <w:lang w:val="es-ES_tradnl"/>
              </w:rPr>
              <w:t>A la economía</w:t>
            </w:r>
          </w:p>
        </w:tc>
        <w:tc>
          <w:tcPr>
            <w:tcW w:w="3604" w:type="dxa"/>
          </w:tcPr>
          <w:p w:rsidR="00223B94" w:rsidRPr="00C13637" w:rsidRDefault="00223B94" w:rsidP="007E256E">
            <w:pPr>
              <w:tabs>
                <w:tab w:val="left" w:pos="295"/>
              </w:tabs>
              <w:ind w:left="25"/>
              <w:jc w:val="both"/>
              <w:rPr>
                <w:rFonts w:ascii="Arial" w:hAnsi="Arial" w:cs="Arial"/>
                <w:sz w:val="20"/>
              </w:rPr>
            </w:pPr>
          </w:p>
        </w:tc>
        <w:tc>
          <w:tcPr>
            <w:tcW w:w="3827" w:type="dxa"/>
          </w:tcPr>
          <w:p w:rsidR="00223B94" w:rsidRPr="00C13637" w:rsidRDefault="00223B94" w:rsidP="007E256E">
            <w:pPr>
              <w:tabs>
                <w:tab w:val="left" w:pos="360"/>
              </w:tabs>
              <w:jc w:val="both"/>
              <w:rPr>
                <w:rFonts w:ascii="Arial" w:hAnsi="Arial" w:cs="Arial"/>
                <w:sz w:val="20"/>
              </w:rPr>
            </w:pPr>
            <w:r w:rsidRPr="00C13637">
              <w:rPr>
                <w:rFonts w:ascii="Arial" w:hAnsi="Arial" w:cs="Arial"/>
                <w:sz w:val="20"/>
                <w:lang w:val="es-ES_tradnl"/>
              </w:rPr>
              <w:t>15. Incremento de la actividad comercial formal e informal en la Zona.</w:t>
            </w:r>
          </w:p>
        </w:tc>
      </w:tr>
    </w:tbl>
    <w:p w:rsidR="00223B94" w:rsidRPr="00C13637" w:rsidRDefault="00223B94" w:rsidP="00223B94">
      <w:pPr>
        <w:spacing w:before="211" w:line="360" w:lineRule="auto"/>
        <w:jc w:val="both"/>
        <w:rPr>
          <w:rFonts w:ascii="Arial" w:hAnsi="Arial" w:cs="Arial"/>
          <w:b/>
        </w:rPr>
      </w:pPr>
    </w:p>
    <w:p w:rsidR="00223B94" w:rsidRPr="00C13637" w:rsidRDefault="00223B94" w:rsidP="00223B94">
      <w:pPr>
        <w:pStyle w:val="Textoindependiente"/>
        <w:spacing w:line="360" w:lineRule="auto"/>
        <w:jc w:val="both"/>
        <w:rPr>
          <w:rFonts w:ascii="Arial" w:hAnsi="Arial" w:cs="Arial"/>
          <w:b/>
          <w:lang w:val="es-ES_tradnl"/>
        </w:rPr>
      </w:pPr>
      <w:r w:rsidRPr="00C13637">
        <w:rPr>
          <w:rFonts w:ascii="Arial" w:hAnsi="Arial" w:cs="Arial"/>
          <w:b/>
          <w:bCs/>
          <w:lang w:val="es-ES_tradnl"/>
        </w:rPr>
        <w:t xml:space="preserve">Tabla 6. 4. </w:t>
      </w:r>
      <w:r w:rsidRPr="00C13637">
        <w:rPr>
          <w:rFonts w:ascii="Arial" w:hAnsi="Arial" w:cs="Arial"/>
          <w:b/>
          <w:lang w:val="es-ES_tradnl"/>
        </w:rPr>
        <w:t>Identificación de los impactos negativos y positivos para la fase de operación.</w:t>
      </w:r>
    </w:p>
    <w:tbl>
      <w:tblPr>
        <w:tblW w:w="9346" w:type="dxa"/>
        <w:tblLayout w:type="fixed"/>
        <w:tblLook w:val="04A0"/>
      </w:tblPr>
      <w:tblGrid>
        <w:gridCol w:w="1986"/>
        <w:gridCol w:w="3533"/>
        <w:gridCol w:w="3827"/>
      </w:tblGrid>
      <w:tr w:rsidR="00223B94" w:rsidRPr="00C13637" w:rsidTr="007E256E">
        <w:trPr>
          <w:trHeight w:val="20"/>
        </w:trPr>
        <w:tc>
          <w:tcPr>
            <w:tcW w:w="1986" w:type="dxa"/>
          </w:tcPr>
          <w:p w:rsidR="00223B94" w:rsidRPr="00C13637" w:rsidRDefault="00223B94" w:rsidP="007E256E">
            <w:pPr>
              <w:ind w:left="398"/>
              <w:jc w:val="both"/>
              <w:rPr>
                <w:rFonts w:ascii="Arial" w:hAnsi="Arial" w:cs="Arial"/>
                <w:sz w:val="20"/>
              </w:rPr>
            </w:pPr>
            <w:r w:rsidRPr="00C13637">
              <w:rPr>
                <w:rFonts w:ascii="Arial" w:hAnsi="Arial" w:cs="Arial"/>
                <w:b/>
                <w:bCs/>
                <w:sz w:val="20"/>
                <w:lang w:val="es-ES_tradnl"/>
              </w:rPr>
              <w:t>Elemento</w:t>
            </w:r>
          </w:p>
        </w:tc>
        <w:tc>
          <w:tcPr>
            <w:tcW w:w="3533" w:type="dxa"/>
          </w:tcPr>
          <w:p w:rsidR="00223B94" w:rsidRPr="00C13637" w:rsidRDefault="00223B94" w:rsidP="007E256E">
            <w:pPr>
              <w:tabs>
                <w:tab w:val="left" w:pos="385"/>
              </w:tabs>
              <w:ind w:left="385" w:hanging="360"/>
              <w:jc w:val="both"/>
              <w:rPr>
                <w:rFonts w:ascii="Arial" w:hAnsi="Arial" w:cs="Arial"/>
                <w:sz w:val="20"/>
              </w:rPr>
            </w:pPr>
            <w:r w:rsidRPr="00C13637">
              <w:rPr>
                <w:rFonts w:ascii="Arial" w:hAnsi="Arial" w:cs="Arial"/>
                <w:b/>
                <w:bCs/>
                <w:sz w:val="20"/>
                <w:lang w:val="es-ES_tradnl"/>
              </w:rPr>
              <w:t>Impacto negativo</w:t>
            </w:r>
          </w:p>
        </w:tc>
        <w:tc>
          <w:tcPr>
            <w:tcW w:w="3827" w:type="dxa"/>
          </w:tcPr>
          <w:p w:rsidR="00223B94" w:rsidRPr="00C13637" w:rsidRDefault="00223B94" w:rsidP="007E256E">
            <w:pPr>
              <w:tabs>
                <w:tab w:val="left" w:pos="397"/>
              </w:tabs>
              <w:ind w:left="397" w:hanging="270"/>
              <w:jc w:val="both"/>
              <w:rPr>
                <w:rFonts w:ascii="Arial" w:hAnsi="Arial" w:cs="Arial"/>
                <w:sz w:val="20"/>
              </w:rPr>
            </w:pPr>
            <w:r w:rsidRPr="00C13637">
              <w:rPr>
                <w:rFonts w:ascii="Arial" w:hAnsi="Arial" w:cs="Arial"/>
                <w:b/>
                <w:bCs/>
                <w:sz w:val="20"/>
                <w:lang w:val="es-ES_tradnl"/>
              </w:rPr>
              <w:t>Impacto positivo</w:t>
            </w:r>
          </w:p>
        </w:tc>
      </w:tr>
      <w:tr w:rsidR="00223B94" w:rsidRPr="00C13637" w:rsidTr="007E256E">
        <w:trPr>
          <w:trHeight w:val="20"/>
        </w:trPr>
        <w:tc>
          <w:tcPr>
            <w:tcW w:w="1986" w:type="dxa"/>
          </w:tcPr>
          <w:p w:rsidR="00223B94" w:rsidRPr="00C13637" w:rsidRDefault="00223B94" w:rsidP="007E256E">
            <w:pPr>
              <w:jc w:val="both"/>
              <w:rPr>
                <w:rFonts w:ascii="Arial" w:hAnsi="Arial" w:cs="Arial"/>
                <w:b/>
                <w:bCs/>
                <w:sz w:val="20"/>
                <w:lang w:val="es-ES_tradnl"/>
              </w:rPr>
            </w:pPr>
          </w:p>
          <w:p w:rsidR="00223B94" w:rsidRPr="00C13637" w:rsidRDefault="00223B94" w:rsidP="007E256E">
            <w:pPr>
              <w:jc w:val="both"/>
              <w:rPr>
                <w:rFonts w:ascii="Arial" w:hAnsi="Arial" w:cs="Arial"/>
                <w:sz w:val="20"/>
              </w:rPr>
            </w:pPr>
            <w:r w:rsidRPr="00C13637">
              <w:rPr>
                <w:rFonts w:ascii="Arial" w:hAnsi="Arial" w:cs="Arial"/>
                <w:b/>
                <w:bCs/>
                <w:sz w:val="20"/>
                <w:lang w:val="es-ES_tradnl"/>
              </w:rPr>
              <w:t>Al aire</w:t>
            </w:r>
          </w:p>
          <w:p w:rsidR="00223B94" w:rsidRPr="00C13637" w:rsidRDefault="00223B94" w:rsidP="007E256E">
            <w:pPr>
              <w:jc w:val="both"/>
              <w:rPr>
                <w:rFonts w:ascii="Arial" w:hAnsi="Arial" w:cs="Arial"/>
                <w:sz w:val="20"/>
              </w:rPr>
            </w:pPr>
          </w:p>
          <w:p w:rsidR="00223B94" w:rsidRPr="00C13637" w:rsidRDefault="00223B94" w:rsidP="007E256E">
            <w:pPr>
              <w:jc w:val="both"/>
              <w:rPr>
                <w:rFonts w:ascii="Arial" w:hAnsi="Arial" w:cs="Arial"/>
                <w:sz w:val="20"/>
              </w:rPr>
            </w:pPr>
          </w:p>
        </w:tc>
        <w:tc>
          <w:tcPr>
            <w:tcW w:w="3533" w:type="dxa"/>
          </w:tcPr>
          <w:p w:rsidR="00223B94" w:rsidRPr="00C13637" w:rsidRDefault="00223B94" w:rsidP="00880ECD">
            <w:pPr>
              <w:pStyle w:val="Prrafodelista"/>
              <w:numPr>
                <w:ilvl w:val="0"/>
                <w:numId w:val="9"/>
              </w:numPr>
              <w:tabs>
                <w:tab w:val="left" w:pos="385"/>
              </w:tabs>
              <w:jc w:val="both"/>
              <w:rPr>
                <w:rFonts w:ascii="Arial" w:hAnsi="Arial" w:cs="Arial"/>
                <w:sz w:val="20"/>
                <w:lang w:val="es-ES_tradnl"/>
              </w:rPr>
            </w:pPr>
            <w:r w:rsidRPr="00C13637">
              <w:rPr>
                <w:rFonts w:ascii="Arial" w:hAnsi="Arial" w:cs="Arial"/>
                <w:sz w:val="20"/>
                <w:lang w:val="es-ES_tradnl"/>
              </w:rPr>
              <w:t>Posibilidad de contaminación del aire por emisión de gases y particulado por los residuos sólidos (transportación y transformación de los residuos).</w:t>
            </w:r>
          </w:p>
          <w:p w:rsidR="00223B94" w:rsidRPr="00C13637" w:rsidRDefault="00223B94" w:rsidP="00880ECD">
            <w:pPr>
              <w:pStyle w:val="Prrafodelista"/>
              <w:numPr>
                <w:ilvl w:val="0"/>
                <w:numId w:val="9"/>
              </w:numPr>
              <w:tabs>
                <w:tab w:val="left" w:pos="385"/>
              </w:tabs>
              <w:jc w:val="both"/>
              <w:rPr>
                <w:rFonts w:ascii="Arial" w:hAnsi="Arial" w:cs="Arial"/>
                <w:sz w:val="20"/>
                <w:lang w:val="es-ES_tradnl"/>
              </w:rPr>
            </w:pPr>
            <w:r w:rsidRPr="00C13637">
              <w:rPr>
                <w:rFonts w:ascii="Arial" w:hAnsi="Arial" w:cs="Arial"/>
                <w:sz w:val="20"/>
                <w:lang w:val="es-ES_tradnl"/>
              </w:rPr>
              <w:t>Posibilidad de contaminación del aire por emisión de gases</w:t>
            </w:r>
            <w:r w:rsidRPr="00C13637">
              <w:rPr>
                <w:rFonts w:ascii="Arial" w:hAnsi="Arial" w:cs="Arial"/>
                <w:bCs/>
                <w:sz w:val="20"/>
                <w:lang w:val="es-ES_tradnl"/>
              </w:rPr>
              <w:t xml:space="preserve"> por el funcionamiento de los equipos pesados en la parte industrial del proyecto.</w:t>
            </w:r>
          </w:p>
          <w:p w:rsidR="00223B94" w:rsidRPr="00C13637" w:rsidRDefault="00223B94" w:rsidP="00880ECD">
            <w:pPr>
              <w:pStyle w:val="Prrafodelista"/>
              <w:numPr>
                <w:ilvl w:val="0"/>
                <w:numId w:val="9"/>
              </w:numPr>
              <w:tabs>
                <w:tab w:val="left" w:pos="385"/>
              </w:tabs>
              <w:jc w:val="both"/>
              <w:rPr>
                <w:rFonts w:ascii="Arial" w:hAnsi="Arial" w:cs="Arial"/>
                <w:sz w:val="20"/>
              </w:rPr>
            </w:pPr>
            <w:r w:rsidRPr="00C13637">
              <w:rPr>
                <w:rFonts w:ascii="Arial" w:hAnsi="Arial" w:cs="Arial"/>
                <w:bCs/>
                <w:sz w:val="20"/>
                <w:lang w:val="es-ES_tradnl"/>
              </w:rPr>
              <w:t>Posibilidad de aumento de los niveles de ruido por el funcionamiento de los equipos pesados.</w:t>
            </w:r>
          </w:p>
        </w:tc>
        <w:tc>
          <w:tcPr>
            <w:tcW w:w="3827" w:type="dxa"/>
          </w:tcPr>
          <w:p w:rsidR="00223B94" w:rsidRPr="00C13637" w:rsidRDefault="00223B94" w:rsidP="007E256E">
            <w:pPr>
              <w:tabs>
                <w:tab w:val="left" w:pos="397"/>
              </w:tabs>
              <w:ind w:left="397" w:hanging="270"/>
              <w:jc w:val="both"/>
              <w:rPr>
                <w:rFonts w:ascii="Arial" w:hAnsi="Arial" w:cs="Arial"/>
                <w:sz w:val="20"/>
              </w:rPr>
            </w:pPr>
          </w:p>
        </w:tc>
      </w:tr>
      <w:tr w:rsidR="00223B94" w:rsidRPr="00C13637" w:rsidTr="007E256E">
        <w:trPr>
          <w:trHeight w:val="20"/>
        </w:trPr>
        <w:tc>
          <w:tcPr>
            <w:tcW w:w="1986" w:type="dxa"/>
          </w:tcPr>
          <w:p w:rsidR="00223B94" w:rsidRPr="00C13637" w:rsidRDefault="00223B94" w:rsidP="007E256E">
            <w:pPr>
              <w:jc w:val="both"/>
              <w:rPr>
                <w:rFonts w:ascii="Arial" w:hAnsi="Arial" w:cs="Arial"/>
                <w:b/>
                <w:bCs/>
                <w:sz w:val="20"/>
                <w:lang w:val="es-ES_tradnl"/>
              </w:rPr>
            </w:pPr>
            <w:r w:rsidRPr="00C13637">
              <w:rPr>
                <w:rFonts w:ascii="Arial" w:hAnsi="Arial" w:cs="Arial"/>
                <w:b/>
                <w:bCs/>
                <w:sz w:val="20"/>
                <w:lang w:val="es-ES_tradnl"/>
              </w:rPr>
              <w:t>Agua</w:t>
            </w:r>
          </w:p>
        </w:tc>
        <w:tc>
          <w:tcPr>
            <w:tcW w:w="3533" w:type="dxa"/>
          </w:tcPr>
          <w:p w:rsidR="00223B94" w:rsidRPr="00C13637" w:rsidRDefault="00223B94" w:rsidP="00880ECD">
            <w:pPr>
              <w:pStyle w:val="Prrafodelista"/>
              <w:numPr>
                <w:ilvl w:val="0"/>
                <w:numId w:val="9"/>
              </w:numPr>
              <w:tabs>
                <w:tab w:val="left" w:pos="385"/>
              </w:tabs>
              <w:jc w:val="both"/>
              <w:rPr>
                <w:rFonts w:ascii="Arial" w:hAnsi="Arial" w:cs="Arial"/>
                <w:sz w:val="20"/>
                <w:lang w:val="es-ES_tradnl"/>
              </w:rPr>
            </w:pPr>
            <w:r w:rsidRPr="00C13637">
              <w:rPr>
                <w:rFonts w:ascii="Arial" w:hAnsi="Arial" w:cs="Arial"/>
                <w:sz w:val="20"/>
                <w:lang w:val="es-ES_tradnl"/>
              </w:rPr>
              <w:t>Aumento en el consumo de agua para las labores industriales y de servicio dentro de las instalaciones del proyecto.</w:t>
            </w:r>
          </w:p>
          <w:p w:rsidR="00223B94" w:rsidRPr="00C13637" w:rsidRDefault="00223B94" w:rsidP="00880ECD">
            <w:pPr>
              <w:pStyle w:val="Prrafodelista"/>
              <w:numPr>
                <w:ilvl w:val="0"/>
                <w:numId w:val="9"/>
              </w:numPr>
              <w:tabs>
                <w:tab w:val="left" w:pos="385"/>
              </w:tabs>
              <w:jc w:val="both"/>
              <w:rPr>
                <w:rFonts w:ascii="Arial" w:hAnsi="Arial" w:cs="Arial"/>
                <w:sz w:val="20"/>
                <w:lang w:val="es-ES_tradnl"/>
              </w:rPr>
            </w:pPr>
            <w:r w:rsidRPr="00C13637">
              <w:rPr>
                <w:rFonts w:ascii="Arial" w:hAnsi="Arial" w:cs="Arial"/>
                <w:sz w:val="20"/>
                <w:lang w:val="es-ES_tradnl"/>
              </w:rPr>
              <w:t>Posibilidad de contaminación y estancamiento de agua por la posibilidad de ocurrencia de escapes de agua.</w:t>
            </w:r>
          </w:p>
        </w:tc>
        <w:tc>
          <w:tcPr>
            <w:tcW w:w="3827" w:type="dxa"/>
          </w:tcPr>
          <w:p w:rsidR="00223B94" w:rsidRPr="00C13637" w:rsidRDefault="00223B94" w:rsidP="007E256E">
            <w:pPr>
              <w:tabs>
                <w:tab w:val="left" w:pos="397"/>
              </w:tabs>
              <w:ind w:left="397" w:hanging="270"/>
              <w:jc w:val="both"/>
              <w:rPr>
                <w:rFonts w:ascii="Arial" w:hAnsi="Arial" w:cs="Arial"/>
                <w:sz w:val="20"/>
              </w:rPr>
            </w:pPr>
          </w:p>
        </w:tc>
      </w:tr>
      <w:tr w:rsidR="00223B94" w:rsidRPr="00C13637" w:rsidTr="007E256E">
        <w:trPr>
          <w:trHeight w:val="20"/>
        </w:trPr>
        <w:tc>
          <w:tcPr>
            <w:tcW w:w="1986" w:type="dxa"/>
          </w:tcPr>
          <w:p w:rsidR="00223B94" w:rsidRPr="00C13637" w:rsidRDefault="00223B94" w:rsidP="007E256E">
            <w:pPr>
              <w:jc w:val="both"/>
              <w:rPr>
                <w:rFonts w:ascii="Arial" w:hAnsi="Arial" w:cs="Arial"/>
                <w:b/>
                <w:bCs/>
                <w:sz w:val="20"/>
                <w:lang w:val="es-ES_tradnl"/>
              </w:rPr>
            </w:pPr>
            <w:r w:rsidRPr="00C13637">
              <w:rPr>
                <w:rFonts w:ascii="Arial" w:hAnsi="Arial" w:cs="Arial"/>
                <w:b/>
                <w:bCs/>
                <w:sz w:val="20"/>
                <w:lang w:val="es-ES_tradnl"/>
              </w:rPr>
              <w:t>Suelos</w:t>
            </w:r>
          </w:p>
        </w:tc>
        <w:tc>
          <w:tcPr>
            <w:tcW w:w="3533" w:type="dxa"/>
          </w:tcPr>
          <w:p w:rsidR="00223B94" w:rsidRPr="00C13637" w:rsidRDefault="00223B94" w:rsidP="00880ECD">
            <w:pPr>
              <w:pStyle w:val="Prrafodelista"/>
              <w:numPr>
                <w:ilvl w:val="0"/>
                <w:numId w:val="9"/>
              </w:numPr>
              <w:tabs>
                <w:tab w:val="left" w:pos="385"/>
              </w:tabs>
              <w:jc w:val="both"/>
              <w:rPr>
                <w:rFonts w:ascii="Arial" w:hAnsi="Arial" w:cs="Arial"/>
                <w:sz w:val="20"/>
                <w:lang w:val="es-ES_tradnl"/>
              </w:rPr>
            </w:pPr>
            <w:r w:rsidRPr="00C13637">
              <w:rPr>
                <w:rFonts w:ascii="Arial" w:hAnsi="Arial" w:cs="Arial"/>
                <w:sz w:val="20"/>
                <w:lang w:val="es-ES_tradnl"/>
              </w:rPr>
              <w:t>Posibilidad de contaminación de suelos por manejo inapropiado de residuos químicos, combustibles.</w:t>
            </w:r>
          </w:p>
        </w:tc>
        <w:tc>
          <w:tcPr>
            <w:tcW w:w="3827" w:type="dxa"/>
          </w:tcPr>
          <w:p w:rsidR="00223B94" w:rsidRPr="00C13637" w:rsidRDefault="00223B94" w:rsidP="007E256E">
            <w:pPr>
              <w:tabs>
                <w:tab w:val="left" w:pos="397"/>
              </w:tabs>
              <w:ind w:left="397" w:hanging="270"/>
              <w:jc w:val="both"/>
              <w:rPr>
                <w:rFonts w:ascii="Arial" w:hAnsi="Arial" w:cs="Arial"/>
                <w:sz w:val="20"/>
              </w:rPr>
            </w:pPr>
          </w:p>
        </w:tc>
      </w:tr>
      <w:tr w:rsidR="00223B94" w:rsidRPr="00C13637" w:rsidTr="007E256E">
        <w:trPr>
          <w:trHeight w:val="20"/>
        </w:trPr>
        <w:tc>
          <w:tcPr>
            <w:tcW w:w="1986" w:type="dxa"/>
          </w:tcPr>
          <w:p w:rsidR="00223B94" w:rsidRPr="00C13637" w:rsidRDefault="00223B94" w:rsidP="007E256E">
            <w:pPr>
              <w:jc w:val="both"/>
              <w:rPr>
                <w:rFonts w:ascii="Arial" w:hAnsi="Arial" w:cs="Arial"/>
                <w:sz w:val="20"/>
              </w:rPr>
            </w:pPr>
            <w:r w:rsidRPr="00C13637">
              <w:rPr>
                <w:rFonts w:ascii="Arial" w:hAnsi="Arial" w:cs="Arial"/>
                <w:b/>
                <w:bCs/>
                <w:sz w:val="20"/>
                <w:lang w:val="es-ES_tradnl"/>
              </w:rPr>
              <w:t xml:space="preserve">Valor de la tierra </w:t>
            </w:r>
          </w:p>
        </w:tc>
        <w:tc>
          <w:tcPr>
            <w:tcW w:w="3533" w:type="dxa"/>
          </w:tcPr>
          <w:p w:rsidR="00223B94" w:rsidRPr="00C13637" w:rsidRDefault="00223B94" w:rsidP="00880ECD">
            <w:pPr>
              <w:pStyle w:val="Prrafodelista"/>
              <w:numPr>
                <w:ilvl w:val="0"/>
                <w:numId w:val="9"/>
              </w:numPr>
              <w:tabs>
                <w:tab w:val="left" w:pos="385"/>
              </w:tabs>
              <w:jc w:val="both"/>
              <w:rPr>
                <w:rFonts w:ascii="Arial" w:hAnsi="Arial" w:cs="Arial"/>
                <w:sz w:val="20"/>
                <w:lang w:val="es-ES_tradnl"/>
              </w:rPr>
            </w:pPr>
            <w:r w:rsidRPr="00C13637">
              <w:rPr>
                <w:rFonts w:ascii="Arial" w:hAnsi="Arial" w:cs="Arial"/>
                <w:sz w:val="20"/>
                <w:lang w:val="es-ES_tradnl"/>
              </w:rPr>
              <w:t>Posibilidad de deterioro de la imagen del proyecto por mal manejo de los residuos sólidos en la zona.</w:t>
            </w:r>
          </w:p>
          <w:p w:rsidR="00223B94" w:rsidRPr="00C13637" w:rsidRDefault="00223B94" w:rsidP="00880ECD">
            <w:pPr>
              <w:pStyle w:val="Prrafodelista"/>
              <w:numPr>
                <w:ilvl w:val="0"/>
                <w:numId w:val="9"/>
              </w:numPr>
              <w:tabs>
                <w:tab w:val="left" w:pos="385"/>
              </w:tabs>
              <w:jc w:val="both"/>
              <w:rPr>
                <w:rFonts w:ascii="Arial" w:hAnsi="Arial" w:cs="Arial"/>
                <w:sz w:val="20"/>
                <w:lang w:val="es-ES_tradnl"/>
              </w:rPr>
            </w:pPr>
            <w:r w:rsidRPr="00C13637">
              <w:rPr>
                <w:rFonts w:ascii="Arial" w:hAnsi="Arial" w:cs="Arial"/>
                <w:sz w:val="20"/>
                <w:lang w:val="es-ES_tradnl"/>
              </w:rPr>
              <w:t>Posibilidad de disminución del precio del m2 por entrada en vigencia de este proyecto.</w:t>
            </w:r>
          </w:p>
          <w:p w:rsidR="00223B94" w:rsidRPr="00C13637" w:rsidRDefault="00223B94" w:rsidP="007E256E">
            <w:pPr>
              <w:tabs>
                <w:tab w:val="left" w:pos="385"/>
              </w:tabs>
              <w:ind w:left="25"/>
              <w:jc w:val="both"/>
              <w:rPr>
                <w:rFonts w:ascii="Arial" w:hAnsi="Arial" w:cs="Arial"/>
                <w:sz w:val="20"/>
              </w:rPr>
            </w:pPr>
          </w:p>
        </w:tc>
        <w:tc>
          <w:tcPr>
            <w:tcW w:w="3827" w:type="dxa"/>
          </w:tcPr>
          <w:p w:rsidR="00223B94" w:rsidRPr="00C13637" w:rsidRDefault="00223B94" w:rsidP="007E256E">
            <w:pPr>
              <w:tabs>
                <w:tab w:val="left" w:pos="487"/>
              </w:tabs>
              <w:ind w:left="487" w:hanging="360"/>
              <w:jc w:val="both"/>
              <w:rPr>
                <w:rFonts w:ascii="Arial" w:hAnsi="Arial" w:cs="Arial"/>
                <w:sz w:val="20"/>
              </w:rPr>
            </w:pPr>
          </w:p>
        </w:tc>
      </w:tr>
      <w:tr w:rsidR="00223B94" w:rsidRPr="00C13637" w:rsidTr="007E256E">
        <w:trPr>
          <w:trHeight w:val="20"/>
        </w:trPr>
        <w:tc>
          <w:tcPr>
            <w:tcW w:w="1986" w:type="dxa"/>
          </w:tcPr>
          <w:p w:rsidR="00223B94" w:rsidRPr="00C13637" w:rsidRDefault="00223B94" w:rsidP="007E256E">
            <w:pPr>
              <w:jc w:val="both"/>
              <w:rPr>
                <w:rFonts w:ascii="Arial" w:hAnsi="Arial" w:cs="Arial"/>
                <w:sz w:val="20"/>
              </w:rPr>
            </w:pPr>
            <w:r w:rsidRPr="00C13637">
              <w:rPr>
                <w:rFonts w:ascii="Arial" w:hAnsi="Arial" w:cs="Arial"/>
                <w:b/>
                <w:bCs/>
                <w:sz w:val="20"/>
                <w:lang w:val="es-ES_tradnl"/>
              </w:rPr>
              <w:t>A la población</w:t>
            </w:r>
          </w:p>
        </w:tc>
        <w:tc>
          <w:tcPr>
            <w:tcW w:w="3533" w:type="dxa"/>
          </w:tcPr>
          <w:p w:rsidR="00223B94" w:rsidRPr="00C13637" w:rsidRDefault="00223B94" w:rsidP="007E256E">
            <w:pPr>
              <w:tabs>
                <w:tab w:val="left" w:pos="385"/>
              </w:tabs>
              <w:jc w:val="both"/>
              <w:rPr>
                <w:rFonts w:ascii="Arial" w:hAnsi="Arial" w:cs="Arial"/>
                <w:sz w:val="20"/>
              </w:rPr>
            </w:pPr>
          </w:p>
        </w:tc>
        <w:tc>
          <w:tcPr>
            <w:tcW w:w="3827" w:type="dxa"/>
          </w:tcPr>
          <w:p w:rsidR="00223B94" w:rsidRPr="00C13637" w:rsidRDefault="00223B94" w:rsidP="007E256E">
            <w:pPr>
              <w:tabs>
                <w:tab w:val="left" w:pos="487"/>
                <w:tab w:val="left" w:pos="830"/>
              </w:tabs>
              <w:ind w:left="487" w:hanging="360"/>
              <w:jc w:val="both"/>
              <w:rPr>
                <w:rFonts w:ascii="Arial" w:hAnsi="Arial" w:cs="Arial"/>
                <w:sz w:val="20"/>
              </w:rPr>
            </w:pPr>
            <w:r w:rsidRPr="00C13637">
              <w:rPr>
                <w:rFonts w:ascii="Arial" w:hAnsi="Arial" w:cs="Arial"/>
                <w:sz w:val="20"/>
                <w:lang w:val="es-ES_tradnl"/>
              </w:rPr>
              <w:t>9.</w:t>
            </w:r>
            <w:r w:rsidRPr="00C13637">
              <w:rPr>
                <w:rFonts w:ascii="Arial" w:hAnsi="Arial" w:cs="Arial"/>
                <w:sz w:val="20"/>
                <w:lang w:val="es-ES_tradnl"/>
              </w:rPr>
              <w:tab/>
              <w:t>Creación de puestos de</w:t>
            </w:r>
            <w:r w:rsidRPr="00C13637">
              <w:rPr>
                <w:rFonts w:ascii="Arial" w:hAnsi="Arial" w:cs="Arial"/>
                <w:sz w:val="20"/>
                <w:lang w:val="es-ES_tradnl"/>
              </w:rPr>
              <w:br/>
              <w:t>trabajo permanente.</w:t>
            </w:r>
          </w:p>
          <w:p w:rsidR="00223B94" w:rsidRPr="00C13637" w:rsidRDefault="00223B94" w:rsidP="007E256E">
            <w:pPr>
              <w:tabs>
                <w:tab w:val="left" w:pos="487"/>
                <w:tab w:val="left" w:pos="830"/>
              </w:tabs>
              <w:ind w:left="487" w:hanging="360"/>
              <w:jc w:val="both"/>
              <w:rPr>
                <w:rFonts w:ascii="Arial" w:hAnsi="Arial" w:cs="Arial"/>
                <w:sz w:val="20"/>
              </w:rPr>
            </w:pPr>
            <w:r w:rsidRPr="00C13637">
              <w:rPr>
                <w:rFonts w:ascii="Arial" w:hAnsi="Arial" w:cs="Arial"/>
                <w:sz w:val="20"/>
                <w:lang w:val="es-ES_tradnl"/>
              </w:rPr>
              <w:lastRenderedPageBreak/>
              <w:t>10.</w:t>
            </w:r>
            <w:r w:rsidRPr="00C13637">
              <w:rPr>
                <w:rFonts w:ascii="Arial" w:hAnsi="Arial" w:cs="Arial"/>
                <w:sz w:val="20"/>
                <w:lang w:val="es-ES_tradnl"/>
              </w:rPr>
              <w:tab/>
              <w:t>Mejoramiento de la calidad de vida y del poder adquisitivo de los trabajadores que laborarán en el proyecto.</w:t>
            </w:r>
          </w:p>
        </w:tc>
      </w:tr>
      <w:tr w:rsidR="00223B94" w:rsidRPr="00C13637" w:rsidTr="007E256E">
        <w:trPr>
          <w:trHeight w:val="20"/>
        </w:trPr>
        <w:tc>
          <w:tcPr>
            <w:tcW w:w="1986" w:type="dxa"/>
          </w:tcPr>
          <w:p w:rsidR="00223B94" w:rsidRPr="00C13637" w:rsidRDefault="00223B94" w:rsidP="007E256E">
            <w:pPr>
              <w:jc w:val="both"/>
              <w:rPr>
                <w:rFonts w:ascii="Arial" w:hAnsi="Arial" w:cs="Arial"/>
                <w:sz w:val="20"/>
              </w:rPr>
            </w:pPr>
            <w:r w:rsidRPr="00C13637">
              <w:rPr>
                <w:rFonts w:ascii="Arial" w:hAnsi="Arial" w:cs="Arial"/>
                <w:b/>
                <w:bCs/>
                <w:sz w:val="20"/>
                <w:lang w:val="es-ES_tradnl"/>
              </w:rPr>
              <w:lastRenderedPageBreak/>
              <w:t>Al tránsito</w:t>
            </w:r>
          </w:p>
        </w:tc>
        <w:tc>
          <w:tcPr>
            <w:tcW w:w="3533" w:type="dxa"/>
          </w:tcPr>
          <w:p w:rsidR="00223B94" w:rsidRPr="00C13637" w:rsidRDefault="00223B94" w:rsidP="007E256E">
            <w:pPr>
              <w:tabs>
                <w:tab w:val="left" w:pos="385"/>
              </w:tabs>
              <w:ind w:left="385" w:hanging="360"/>
              <w:jc w:val="both"/>
              <w:rPr>
                <w:rFonts w:ascii="Arial" w:hAnsi="Arial" w:cs="Arial"/>
                <w:sz w:val="20"/>
              </w:rPr>
            </w:pPr>
            <w:r w:rsidRPr="00C13637">
              <w:rPr>
                <w:rFonts w:ascii="Arial" w:hAnsi="Arial" w:cs="Arial"/>
                <w:sz w:val="20"/>
                <w:lang w:val="es-ES_tradnl"/>
              </w:rPr>
              <w:t>11. Incremento del tránsito vehicular por la zona.</w:t>
            </w:r>
          </w:p>
        </w:tc>
        <w:tc>
          <w:tcPr>
            <w:tcW w:w="3827" w:type="dxa"/>
          </w:tcPr>
          <w:p w:rsidR="00223B94" w:rsidRPr="00C13637" w:rsidRDefault="00223B94" w:rsidP="007E256E">
            <w:pPr>
              <w:tabs>
                <w:tab w:val="left" w:pos="487"/>
              </w:tabs>
              <w:ind w:left="487" w:hanging="360"/>
              <w:jc w:val="both"/>
              <w:rPr>
                <w:rFonts w:ascii="Arial" w:hAnsi="Arial" w:cs="Arial"/>
                <w:sz w:val="20"/>
              </w:rPr>
            </w:pPr>
          </w:p>
        </w:tc>
      </w:tr>
      <w:tr w:rsidR="00223B94" w:rsidRPr="00C13637" w:rsidTr="007E256E">
        <w:trPr>
          <w:trHeight w:val="20"/>
        </w:trPr>
        <w:tc>
          <w:tcPr>
            <w:tcW w:w="1986" w:type="dxa"/>
          </w:tcPr>
          <w:p w:rsidR="00223B94" w:rsidRPr="00C13637" w:rsidRDefault="00223B94" w:rsidP="007E256E">
            <w:pPr>
              <w:jc w:val="both"/>
              <w:rPr>
                <w:rFonts w:ascii="Arial" w:hAnsi="Arial" w:cs="Arial"/>
                <w:sz w:val="20"/>
              </w:rPr>
            </w:pPr>
            <w:r w:rsidRPr="00C13637">
              <w:rPr>
                <w:rFonts w:ascii="Arial" w:hAnsi="Arial" w:cs="Arial"/>
                <w:b/>
                <w:bCs/>
                <w:sz w:val="20"/>
                <w:lang w:val="es-ES_tradnl"/>
              </w:rPr>
              <w:t>A la economía</w:t>
            </w:r>
          </w:p>
        </w:tc>
        <w:tc>
          <w:tcPr>
            <w:tcW w:w="3533" w:type="dxa"/>
          </w:tcPr>
          <w:p w:rsidR="00223B94" w:rsidRPr="00C13637" w:rsidRDefault="00223B94" w:rsidP="007E256E">
            <w:pPr>
              <w:tabs>
                <w:tab w:val="left" w:pos="385"/>
              </w:tabs>
              <w:ind w:left="385" w:hanging="360"/>
              <w:jc w:val="both"/>
              <w:rPr>
                <w:rFonts w:ascii="Arial" w:hAnsi="Arial" w:cs="Arial"/>
                <w:sz w:val="20"/>
              </w:rPr>
            </w:pPr>
          </w:p>
        </w:tc>
        <w:tc>
          <w:tcPr>
            <w:tcW w:w="3827" w:type="dxa"/>
          </w:tcPr>
          <w:p w:rsidR="00223B94" w:rsidRPr="00C13637" w:rsidRDefault="00223B94" w:rsidP="007E256E">
            <w:pPr>
              <w:tabs>
                <w:tab w:val="left" w:pos="487"/>
                <w:tab w:val="left" w:pos="830"/>
              </w:tabs>
              <w:ind w:left="487" w:hanging="360"/>
              <w:jc w:val="both"/>
              <w:rPr>
                <w:rFonts w:ascii="Arial" w:hAnsi="Arial" w:cs="Arial"/>
                <w:sz w:val="20"/>
              </w:rPr>
            </w:pPr>
            <w:r w:rsidRPr="00C13637">
              <w:rPr>
                <w:rFonts w:ascii="Arial" w:hAnsi="Arial" w:cs="Arial"/>
                <w:sz w:val="20"/>
                <w:lang w:val="es-ES_tradnl"/>
              </w:rPr>
              <w:t>12.</w:t>
            </w:r>
            <w:r w:rsidRPr="00C13637">
              <w:rPr>
                <w:rFonts w:ascii="Arial" w:hAnsi="Arial" w:cs="Arial"/>
                <w:sz w:val="20"/>
                <w:lang w:val="es-ES_tradnl"/>
              </w:rPr>
              <w:tab/>
              <w:t>Incremento del flujo de capitales en torno a la economía del país.</w:t>
            </w:r>
          </w:p>
          <w:p w:rsidR="00223B94" w:rsidRPr="00C13637" w:rsidRDefault="00223B94" w:rsidP="007E256E">
            <w:pPr>
              <w:tabs>
                <w:tab w:val="left" w:pos="487"/>
                <w:tab w:val="left" w:pos="830"/>
              </w:tabs>
              <w:ind w:left="487" w:hanging="360"/>
              <w:jc w:val="both"/>
              <w:rPr>
                <w:rFonts w:ascii="Arial" w:hAnsi="Arial" w:cs="Arial"/>
                <w:sz w:val="20"/>
              </w:rPr>
            </w:pPr>
            <w:r w:rsidRPr="00C13637">
              <w:rPr>
                <w:rFonts w:ascii="Arial" w:hAnsi="Arial" w:cs="Arial"/>
                <w:sz w:val="20"/>
                <w:lang w:val="es-ES_tradnl"/>
              </w:rPr>
              <w:t>13.</w:t>
            </w:r>
            <w:r w:rsidRPr="00C13637">
              <w:rPr>
                <w:rFonts w:ascii="Arial" w:hAnsi="Arial" w:cs="Arial"/>
                <w:sz w:val="20"/>
                <w:lang w:val="es-ES_tradnl"/>
              </w:rPr>
              <w:tab/>
              <w:t>Incremento de la actividad comercial formal e informal.</w:t>
            </w:r>
          </w:p>
        </w:tc>
      </w:tr>
      <w:tr w:rsidR="00223B94" w:rsidRPr="00C13637" w:rsidTr="007E256E">
        <w:trPr>
          <w:trHeight w:val="20"/>
        </w:trPr>
        <w:tc>
          <w:tcPr>
            <w:tcW w:w="1986" w:type="dxa"/>
          </w:tcPr>
          <w:p w:rsidR="00223B94" w:rsidRPr="00C13637" w:rsidRDefault="00223B94" w:rsidP="007E256E">
            <w:pPr>
              <w:jc w:val="both"/>
              <w:rPr>
                <w:rFonts w:ascii="Arial" w:hAnsi="Arial" w:cs="Arial"/>
                <w:sz w:val="20"/>
                <w:lang w:val="es-ES_tradnl"/>
              </w:rPr>
            </w:pPr>
            <w:r w:rsidRPr="00C13637">
              <w:rPr>
                <w:rFonts w:ascii="Arial" w:hAnsi="Arial" w:cs="Arial"/>
                <w:sz w:val="20"/>
                <w:lang w:val="es-ES_tradnl"/>
              </w:rPr>
              <w:t>Energía</w:t>
            </w:r>
          </w:p>
        </w:tc>
        <w:tc>
          <w:tcPr>
            <w:tcW w:w="3533" w:type="dxa"/>
          </w:tcPr>
          <w:p w:rsidR="00223B94" w:rsidRPr="00C13637" w:rsidRDefault="00223B94" w:rsidP="007E256E">
            <w:pPr>
              <w:tabs>
                <w:tab w:val="left" w:pos="385"/>
              </w:tabs>
              <w:ind w:left="385" w:hanging="360"/>
              <w:jc w:val="both"/>
              <w:rPr>
                <w:rFonts w:ascii="Arial" w:hAnsi="Arial" w:cs="Arial"/>
                <w:sz w:val="20"/>
              </w:rPr>
            </w:pPr>
            <w:r w:rsidRPr="00C13637">
              <w:rPr>
                <w:rFonts w:ascii="Arial" w:hAnsi="Arial" w:cs="Arial"/>
                <w:sz w:val="20"/>
              </w:rPr>
              <w:t>14. Consumo de energía eléctrica para el sostenimiento de las operaciones del proyecto.</w:t>
            </w:r>
          </w:p>
        </w:tc>
        <w:tc>
          <w:tcPr>
            <w:tcW w:w="3827" w:type="dxa"/>
          </w:tcPr>
          <w:p w:rsidR="00223B94" w:rsidRPr="00C13637" w:rsidRDefault="00223B94" w:rsidP="007E256E">
            <w:pPr>
              <w:tabs>
                <w:tab w:val="left" w:pos="487"/>
                <w:tab w:val="left" w:pos="830"/>
              </w:tabs>
              <w:ind w:left="487" w:hanging="360"/>
              <w:jc w:val="both"/>
              <w:rPr>
                <w:rFonts w:ascii="Arial" w:hAnsi="Arial" w:cs="Arial"/>
                <w:sz w:val="20"/>
                <w:lang w:val="es-ES_tradnl"/>
              </w:rPr>
            </w:pPr>
          </w:p>
        </w:tc>
      </w:tr>
    </w:tbl>
    <w:p w:rsidR="00223B94" w:rsidRPr="00C13637" w:rsidRDefault="00223B94" w:rsidP="00223B94">
      <w:pPr>
        <w:pStyle w:val="Ttulo2"/>
        <w:rPr>
          <w:rFonts w:cs="Arial"/>
        </w:rPr>
      </w:pPr>
    </w:p>
    <w:p w:rsidR="00223B94" w:rsidRPr="00C13637" w:rsidRDefault="00223B94" w:rsidP="00223B94">
      <w:pPr>
        <w:pStyle w:val="Ttulo2"/>
        <w:rPr>
          <w:rFonts w:cs="Arial"/>
        </w:rPr>
      </w:pPr>
      <w:bookmarkStart w:id="145" w:name="_Toc411501936"/>
      <w:r w:rsidRPr="00C13637">
        <w:rPr>
          <w:rFonts w:cs="Arial"/>
          <w:lang w:val="es-ES_tradnl"/>
        </w:rPr>
        <w:t>6.4.- Valoración de los impactos ambientales</w:t>
      </w:r>
      <w:bookmarkEnd w:id="145"/>
    </w:p>
    <w:p w:rsidR="00223B94" w:rsidRPr="00C13637" w:rsidRDefault="00223B94" w:rsidP="00223B94">
      <w:pPr>
        <w:shd w:val="clear" w:color="auto" w:fill="FFFFFF"/>
        <w:spacing w:before="240" w:line="360" w:lineRule="auto"/>
        <w:jc w:val="both"/>
        <w:rPr>
          <w:rFonts w:ascii="Arial" w:hAnsi="Arial" w:cs="Arial"/>
          <w:lang w:val="es-ES_tradnl"/>
        </w:rPr>
      </w:pPr>
      <w:r w:rsidRPr="00C13637">
        <w:rPr>
          <w:rFonts w:ascii="Arial" w:hAnsi="Arial" w:cs="Arial"/>
          <w:lang w:val="es-ES_tradnl"/>
        </w:rPr>
        <w:t>Una vez identificados los potenciales impactos a manifestarse en los sistemas biofísico o socioeconómico y cultural del ambiente, producidos por las acciones del proyecto; sean estos positivos o negativos, se procede a valorar de manera cualitativa y cuantitativa los mismos. Para esto, se utilizará una metodología basada en la definición de la relevancia del impacto. A partir del análisis de este criterio, procederemos a establecer la relevancia de cada impacto y se realizara una priorización de los mismos. Todo esto se realiza con la finalidad de establecer modificaciones a los procesos o procedimientos orientadas a prevenir los efectos de los impactos identificados o, mitigarlos, corregirlos y manejarlos adecuadamente.</w:t>
      </w:r>
    </w:p>
    <w:p w:rsidR="00223B94" w:rsidRPr="00C13637" w:rsidRDefault="00223B94" w:rsidP="00223B94">
      <w:pPr>
        <w:shd w:val="clear" w:color="auto" w:fill="FFFFFF"/>
        <w:spacing w:line="360" w:lineRule="auto"/>
        <w:jc w:val="both"/>
        <w:rPr>
          <w:rFonts w:ascii="Arial" w:hAnsi="Arial" w:cs="Arial"/>
          <w:lang w:val="es-ES_tradnl"/>
        </w:rPr>
      </w:pPr>
    </w:p>
    <w:p w:rsidR="00223B94" w:rsidRPr="00C13637" w:rsidRDefault="00223B94" w:rsidP="00223B94">
      <w:pPr>
        <w:spacing w:line="360" w:lineRule="auto"/>
        <w:jc w:val="both"/>
        <w:rPr>
          <w:rFonts w:ascii="Arial" w:hAnsi="Arial" w:cs="Arial"/>
          <w:lang w:val="es-ES_tradnl"/>
        </w:rPr>
      </w:pPr>
      <w:r w:rsidRPr="00C13637">
        <w:rPr>
          <w:rFonts w:ascii="Arial" w:hAnsi="Arial" w:cs="Arial"/>
          <w:lang w:val="es-ES_tradnl"/>
        </w:rPr>
        <w:t>En este sentido, cabe destacar que la metodología usada para este proceso fue descrita por primera vez dentro del documento “A procedure for evaluating environmental impact” publicado por la United States Geological Service (USGS) en el año 1971. Tomada para el ejercicio de esta Declaración de Impacto Ambiental (DIA) del libro “Evaluación de Impacto Ambiental” del autor Alfonso Garmendia, publicado en su primera edición para el año 2005 por la editora Pearson Prentice; específicamente dentro de su capítulo 8. En la misma, se define el criterio de relevancia como se expresa a continuación:</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rPr>
      </w:pPr>
      <w:bookmarkStart w:id="146" w:name="_Hlk121749806"/>
      <w:r w:rsidRPr="00C13637">
        <w:rPr>
          <w:rFonts w:ascii="Arial" w:hAnsi="Arial" w:cs="Arial"/>
          <w:u w:val="single"/>
          <w:lang w:val="es-ES_tradnl"/>
        </w:rPr>
        <w:t>Carácter del impacto (CI)</w:t>
      </w:r>
      <w:r w:rsidRPr="00C13637">
        <w:rPr>
          <w:rFonts w:ascii="Arial" w:hAnsi="Arial" w:cs="Arial"/>
          <w:lang w:val="es-ES_tradnl"/>
        </w:rPr>
        <w:t>: Se refiere al efecto beneficioso (+) o perjudicial (-) de las diferentes acciones que van a incidir sobre los elementos considerados.</w:t>
      </w:r>
    </w:p>
    <w:p w:rsidR="00223B94" w:rsidRPr="00C13637" w:rsidRDefault="00223B94" w:rsidP="00223B94">
      <w:pPr>
        <w:shd w:val="clear" w:color="auto" w:fill="FFFFFF"/>
        <w:tabs>
          <w:tab w:val="left" w:pos="1912"/>
        </w:tabs>
        <w:spacing w:line="360" w:lineRule="auto"/>
        <w:ind w:left="40"/>
        <w:jc w:val="both"/>
        <w:rPr>
          <w:rFonts w:ascii="Arial" w:hAnsi="Arial" w:cs="Arial"/>
        </w:rPr>
      </w:pPr>
      <w:r w:rsidRPr="00C13637">
        <w:rPr>
          <w:rFonts w:ascii="Arial" w:hAnsi="Arial" w:cs="Arial"/>
          <w:lang w:val="es-ES_tradnl"/>
        </w:rPr>
        <w:lastRenderedPageBreak/>
        <w:t>Valoración:</w:t>
      </w:r>
      <w:r w:rsidRPr="00C13637">
        <w:rPr>
          <w:rFonts w:ascii="Arial" w:hAnsi="Arial" w:cs="Arial"/>
        </w:rPr>
        <w:tab/>
      </w:r>
      <w:r w:rsidRPr="00C13637">
        <w:rPr>
          <w:rFonts w:ascii="Arial" w:hAnsi="Arial" w:cs="Arial"/>
          <w:u w:val="single"/>
          <w:lang w:val="es-ES_tradnl"/>
        </w:rPr>
        <w:t>(</w:t>
      </w:r>
      <w:r w:rsidRPr="00C13637">
        <w:rPr>
          <w:rFonts w:ascii="Arial" w:hAnsi="Arial" w:cs="Arial"/>
          <w:lang w:val="es-ES_tradnl"/>
        </w:rPr>
        <w:t>+</w:t>
      </w:r>
      <w:r w:rsidRPr="00C13637">
        <w:rPr>
          <w:rFonts w:ascii="Arial" w:hAnsi="Arial" w:cs="Arial"/>
          <w:u w:val="single"/>
          <w:lang w:val="es-ES_tradnl"/>
        </w:rPr>
        <w:t>) Positivo.</w:t>
      </w:r>
    </w:p>
    <w:p w:rsidR="00223B94" w:rsidRPr="00C13637" w:rsidRDefault="00223B94" w:rsidP="00223B94">
      <w:pPr>
        <w:shd w:val="clear" w:color="auto" w:fill="FFFFFF"/>
        <w:tabs>
          <w:tab w:val="left" w:pos="1912"/>
        </w:tabs>
        <w:spacing w:line="360" w:lineRule="auto"/>
        <w:ind w:left="40"/>
        <w:jc w:val="both"/>
        <w:rPr>
          <w:rFonts w:ascii="Arial" w:hAnsi="Arial" w:cs="Arial"/>
        </w:rPr>
      </w:pPr>
      <w:r w:rsidRPr="00C13637">
        <w:rPr>
          <w:rFonts w:ascii="Arial" w:hAnsi="Arial" w:cs="Arial"/>
        </w:rPr>
        <w:tab/>
      </w:r>
      <w:r w:rsidRPr="00C13637">
        <w:rPr>
          <w:rFonts w:ascii="Arial" w:hAnsi="Arial" w:cs="Arial"/>
          <w:u w:val="single"/>
          <w:lang w:val="es-ES_tradnl"/>
        </w:rPr>
        <w:t>(</w:t>
      </w:r>
      <w:r w:rsidRPr="00C13637">
        <w:rPr>
          <w:rFonts w:ascii="Arial" w:hAnsi="Arial" w:cs="Arial"/>
          <w:lang w:val="es-ES_tradnl"/>
        </w:rPr>
        <w:t>-</w:t>
      </w:r>
      <w:r w:rsidRPr="00C13637">
        <w:rPr>
          <w:rFonts w:ascii="Arial" w:hAnsi="Arial" w:cs="Arial"/>
          <w:u w:val="single"/>
          <w:lang w:val="es-ES_tradnl"/>
        </w:rPr>
        <w:t>) Negativo.</w:t>
      </w:r>
    </w:p>
    <w:p w:rsidR="00223B94" w:rsidRPr="00C13637" w:rsidRDefault="00223B94" w:rsidP="00223B94">
      <w:pPr>
        <w:shd w:val="clear" w:color="auto" w:fill="FFFFFF"/>
        <w:tabs>
          <w:tab w:val="left" w:pos="1912"/>
        </w:tabs>
        <w:spacing w:line="360" w:lineRule="auto"/>
        <w:ind w:left="40"/>
        <w:jc w:val="both"/>
        <w:rPr>
          <w:rFonts w:ascii="Arial" w:hAnsi="Arial" w:cs="Arial"/>
          <w:lang w:val="es-ES_tradnl"/>
        </w:rPr>
      </w:pPr>
      <w:r w:rsidRPr="00C13637">
        <w:rPr>
          <w:rFonts w:ascii="Arial" w:hAnsi="Arial" w:cs="Arial"/>
        </w:rPr>
        <w:tab/>
      </w:r>
      <w:r w:rsidRPr="00C13637">
        <w:rPr>
          <w:rFonts w:ascii="Arial" w:hAnsi="Arial" w:cs="Arial"/>
          <w:lang w:val="es-ES_tradnl"/>
        </w:rPr>
        <w:t>(X) Neutro, Difícil de definir su carácter.</w:t>
      </w:r>
    </w:p>
    <w:p w:rsidR="00223B94" w:rsidRPr="00C13637" w:rsidRDefault="00223B94" w:rsidP="00223B94">
      <w:pPr>
        <w:shd w:val="clear" w:color="auto" w:fill="FFFFFF"/>
        <w:tabs>
          <w:tab w:val="left" w:pos="1912"/>
        </w:tabs>
        <w:spacing w:line="360" w:lineRule="auto"/>
        <w:ind w:left="40"/>
        <w:jc w:val="both"/>
        <w:rPr>
          <w:rFonts w:ascii="Arial" w:hAnsi="Arial" w:cs="Arial"/>
        </w:rPr>
      </w:pP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u w:val="single"/>
          <w:lang w:val="es-ES_tradnl"/>
        </w:rPr>
        <w:t>Intensidad del Impacto (I</w:t>
      </w:r>
      <w:r w:rsidRPr="00C13637">
        <w:rPr>
          <w:rFonts w:ascii="Arial" w:hAnsi="Arial" w:cs="Arial"/>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223B94" w:rsidRPr="00C13637" w:rsidRDefault="00223B94" w:rsidP="00223B94">
      <w:pPr>
        <w:shd w:val="clear" w:color="auto" w:fill="FFFFFF"/>
        <w:tabs>
          <w:tab w:val="left" w:pos="1912"/>
        </w:tabs>
        <w:spacing w:line="360" w:lineRule="auto"/>
        <w:ind w:left="40"/>
        <w:jc w:val="both"/>
        <w:rPr>
          <w:rFonts w:ascii="Arial" w:hAnsi="Arial" w:cs="Arial"/>
        </w:rPr>
      </w:pPr>
      <w:r w:rsidRPr="00C13637">
        <w:rPr>
          <w:rFonts w:ascii="Arial" w:hAnsi="Arial" w:cs="Arial"/>
          <w:lang w:val="es-ES_tradnl"/>
        </w:rPr>
        <w:t>Valoración:</w:t>
      </w:r>
      <w:r w:rsidRPr="00C13637">
        <w:rPr>
          <w:rFonts w:ascii="Arial" w:hAnsi="Arial" w:cs="Arial"/>
        </w:rPr>
        <w:tab/>
      </w:r>
      <w:r w:rsidRPr="00C13637">
        <w:rPr>
          <w:rFonts w:ascii="Arial" w:hAnsi="Arial" w:cs="Arial"/>
          <w:lang w:val="es-ES_tradnl"/>
        </w:rPr>
        <w:t>(1) Baja.</w:t>
      </w:r>
    </w:p>
    <w:p w:rsidR="00223B94" w:rsidRPr="00C13637" w:rsidRDefault="00223B94" w:rsidP="00223B94">
      <w:pPr>
        <w:shd w:val="clear" w:color="auto" w:fill="FFFFFF"/>
        <w:tabs>
          <w:tab w:val="left" w:pos="1912"/>
        </w:tabs>
        <w:spacing w:line="360" w:lineRule="auto"/>
        <w:ind w:left="40"/>
        <w:jc w:val="both"/>
        <w:rPr>
          <w:rFonts w:ascii="Arial" w:hAnsi="Arial" w:cs="Arial"/>
        </w:rPr>
      </w:pPr>
      <w:r w:rsidRPr="00C13637">
        <w:rPr>
          <w:rFonts w:ascii="Arial" w:hAnsi="Arial" w:cs="Arial"/>
        </w:rPr>
        <w:tab/>
      </w:r>
      <w:r w:rsidRPr="00C13637">
        <w:rPr>
          <w:rFonts w:ascii="Arial" w:hAnsi="Arial" w:cs="Arial"/>
          <w:lang w:val="es-ES_tradnl"/>
        </w:rPr>
        <w:t>(2) Media.</w:t>
      </w:r>
    </w:p>
    <w:p w:rsidR="00223B94" w:rsidRPr="00C13637" w:rsidRDefault="00223B94" w:rsidP="00223B94">
      <w:pPr>
        <w:shd w:val="clear" w:color="auto" w:fill="FFFFFF"/>
        <w:tabs>
          <w:tab w:val="left" w:pos="1912"/>
        </w:tabs>
        <w:spacing w:line="360" w:lineRule="auto"/>
        <w:ind w:left="40"/>
        <w:jc w:val="both"/>
        <w:rPr>
          <w:rFonts w:ascii="Arial" w:hAnsi="Arial" w:cs="Arial"/>
        </w:rPr>
      </w:pPr>
      <w:r w:rsidRPr="00C13637">
        <w:rPr>
          <w:rFonts w:ascii="Arial" w:hAnsi="Arial" w:cs="Arial"/>
        </w:rPr>
        <w:tab/>
      </w:r>
      <w:r w:rsidRPr="00C13637">
        <w:rPr>
          <w:rFonts w:ascii="Arial" w:hAnsi="Arial" w:cs="Arial"/>
          <w:lang w:val="es-ES_tradnl"/>
        </w:rPr>
        <w:t>(4) Alta.</w:t>
      </w:r>
    </w:p>
    <w:p w:rsidR="00223B94" w:rsidRPr="00C13637" w:rsidRDefault="00223B94" w:rsidP="00223B94">
      <w:pPr>
        <w:shd w:val="clear" w:color="auto" w:fill="FFFFFF"/>
        <w:tabs>
          <w:tab w:val="left" w:pos="1912"/>
        </w:tabs>
        <w:spacing w:line="360" w:lineRule="auto"/>
        <w:ind w:left="40"/>
        <w:jc w:val="both"/>
        <w:rPr>
          <w:rFonts w:ascii="Arial" w:hAnsi="Arial" w:cs="Arial"/>
          <w:lang w:val="es-ES_tradnl"/>
        </w:rPr>
      </w:pPr>
      <w:r w:rsidRPr="00C13637">
        <w:rPr>
          <w:rFonts w:ascii="Arial" w:hAnsi="Arial" w:cs="Arial"/>
        </w:rPr>
        <w:tab/>
      </w:r>
      <w:r w:rsidRPr="00C13637">
        <w:rPr>
          <w:rFonts w:ascii="Arial" w:hAnsi="Arial" w:cs="Arial"/>
          <w:lang w:val="es-ES_tradnl"/>
        </w:rPr>
        <w:t>(8) Muy Alta.</w:t>
      </w:r>
    </w:p>
    <w:p w:rsidR="00223B94" w:rsidRPr="00C13637" w:rsidRDefault="00223B94" w:rsidP="00223B94">
      <w:pPr>
        <w:shd w:val="clear" w:color="auto" w:fill="FFFFFF"/>
        <w:tabs>
          <w:tab w:val="left" w:pos="1912"/>
        </w:tabs>
        <w:spacing w:line="360" w:lineRule="auto"/>
        <w:ind w:left="40"/>
        <w:jc w:val="both"/>
        <w:rPr>
          <w:rFonts w:ascii="Arial" w:hAnsi="Arial" w:cs="Arial"/>
        </w:rPr>
      </w:pP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u w:val="single"/>
          <w:lang w:val="es-ES_tradnl"/>
        </w:rPr>
        <w:t>Extensión del Impacto (EX</w:t>
      </w:r>
      <w:r w:rsidRPr="00C13637">
        <w:rPr>
          <w:rFonts w:ascii="Arial" w:hAnsi="Arial" w:cs="Arial"/>
          <w:lang w:val="es-ES_tradnl"/>
        </w:rPr>
        <w:t>): Área que será afectada. Se refiere al área de influencia teórica del impacto en relación con el entorno del proyecto (% del área respecto al entorno en que se manifiesta el efecto).</w:t>
      </w:r>
    </w:p>
    <w:p w:rsidR="00223B94" w:rsidRPr="00C13637" w:rsidRDefault="00223B94" w:rsidP="00223B94">
      <w:pPr>
        <w:shd w:val="clear" w:color="auto" w:fill="FFFFFF"/>
        <w:tabs>
          <w:tab w:val="left" w:pos="1912"/>
        </w:tabs>
        <w:spacing w:line="360" w:lineRule="auto"/>
        <w:ind w:left="40" w:right="5"/>
        <w:jc w:val="both"/>
        <w:rPr>
          <w:rFonts w:ascii="Arial" w:hAnsi="Arial" w:cs="Arial"/>
        </w:rPr>
      </w:pPr>
      <w:r w:rsidRPr="00C13637">
        <w:rPr>
          <w:rFonts w:ascii="Arial" w:hAnsi="Arial" w:cs="Arial"/>
          <w:lang w:val="es-ES_tradnl"/>
        </w:rPr>
        <w:t>Valoración:</w:t>
      </w:r>
      <w:r w:rsidRPr="00C13637">
        <w:rPr>
          <w:rFonts w:ascii="Arial" w:hAnsi="Arial" w:cs="Arial"/>
        </w:rPr>
        <w:tab/>
      </w:r>
      <w:r w:rsidRPr="00C13637">
        <w:rPr>
          <w:rFonts w:ascii="Arial" w:hAnsi="Arial" w:cs="Arial"/>
          <w:lang w:val="es-ES_tradnl"/>
        </w:rPr>
        <w:t>(1) Puntual (La acción impactante causa un efecto muy localizado).</w:t>
      </w:r>
    </w:p>
    <w:p w:rsidR="00223B94" w:rsidRPr="00C13637" w:rsidRDefault="00223B94" w:rsidP="00223B94">
      <w:pPr>
        <w:shd w:val="clear" w:color="auto" w:fill="FFFFFF"/>
        <w:tabs>
          <w:tab w:val="left" w:pos="1912"/>
        </w:tabs>
        <w:spacing w:line="360" w:lineRule="auto"/>
        <w:ind w:left="40" w:right="5"/>
        <w:jc w:val="both"/>
        <w:rPr>
          <w:rFonts w:ascii="Arial" w:hAnsi="Arial" w:cs="Arial"/>
        </w:rPr>
      </w:pPr>
      <w:r w:rsidRPr="00C13637">
        <w:rPr>
          <w:rFonts w:ascii="Arial" w:hAnsi="Arial" w:cs="Arial"/>
        </w:rPr>
        <w:tab/>
      </w:r>
      <w:r w:rsidRPr="00C13637">
        <w:rPr>
          <w:rFonts w:ascii="Arial" w:hAnsi="Arial" w:cs="Arial"/>
          <w:lang w:val="es-ES_tradnl"/>
        </w:rPr>
        <w:t>(2) Parcial (El efecto supone una incidencia apreciable en el medio).</w:t>
      </w:r>
    </w:p>
    <w:p w:rsidR="00223B94" w:rsidRPr="00C13637" w:rsidRDefault="00223B94" w:rsidP="00223B94">
      <w:pPr>
        <w:shd w:val="clear" w:color="auto" w:fill="FFFFFF"/>
        <w:tabs>
          <w:tab w:val="left" w:pos="1912"/>
        </w:tabs>
        <w:spacing w:line="360" w:lineRule="auto"/>
        <w:ind w:left="40" w:right="5"/>
        <w:jc w:val="both"/>
        <w:rPr>
          <w:rFonts w:ascii="Arial" w:hAnsi="Arial" w:cs="Arial"/>
          <w:lang w:val="es-ES_tradnl"/>
        </w:rPr>
      </w:pPr>
      <w:r w:rsidRPr="00C13637">
        <w:rPr>
          <w:rFonts w:ascii="Arial" w:hAnsi="Arial" w:cs="Arial"/>
        </w:rPr>
        <w:tab/>
      </w:r>
      <w:r w:rsidRPr="00C13637">
        <w:rPr>
          <w:rFonts w:ascii="Arial" w:hAnsi="Arial" w:cs="Arial"/>
          <w:lang w:val="es-ES_tradnl"/>
        </w:rPr>
        <w:t xml:space="preserve">(4) Extenso (El efecto se detecta en una gran parte del medio </w:t>
      </w:r>
      <w:r w:rsidRPr="00C13637">
        <w:rPr>
          <w:rFonts w:ascii="Arial" w:hAnsi="Arial" w:cs="Arial"/>
          <w:lang w:val="es-ES_tradnl"/>
        </w:rPr>
        <w:tab/>
      </w:r>
      <w:r w:rsidRPr="00C13637">
        <w:rPr>
          <w:rFonts w:ascii="Arial" w:hAnsi="Arial" w:cs="Arial"/>
          <w:lang w:val="es-ES_tradnl"/>
        </w:rPr>
        <w:tab/>
      </w:r>
      <w:r w:rsidRPr="00C13637">
        <w:rPr>
          <w:rFonts w:ascii="Arial" w:hAnsi="Arial" w:cs="Arial"/>
          <w:lang w:val="es-ES_tradnl"/>
        </w:rPr>
        <w:tab/>
        <w:t xml:space="preserve"> considerado).</w:t>
      </w:r>
    </w:p>
    <w:p w:rsidR="00223B94" w:rsidRPr="00C13637" w:rsidRDefault="00223B94" w:rsidP="00223B94">
      <w:pPr>
        <w:shd w:val="clear" w:color="auto" w:fill="FFFFFF"/>
        <w:tabs>
          <w:tab w:val="left" w:pos="1912"/>
        </w:tabs>
        <w:spacing w:line="360" w:lineRule="auto"/>
        <w:ind w:left="40" w:right="5"/>
        <w:jc w:val="both"/>
        <w:rPr>
          <w:rFonts w:ascii="Arial" w:hAnsi="Arial" w:cs="Arial"/>
        </w:rPr>
      </w:pP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u w:val="single"/>
          <w:lang w:val="es-ES_tradnl"/>
        </w:rPr>
        <w:t>Momento del Impacto (MO</w:t>
      </w:r>
      <w:r w:rsidRPr="00C13637">
        <w:rPr>
          <w:rFonts w:ascii="Arial" w:hAnsi="Arial" w:cs="Arial"/>
          <w:lang w:val="es-ES_tradnl"/>
        </w:rPr>
        <w:t>): (Plazo de manifestación). Alude al tiempo que transcurre entre la aparición de la acción y el comienzo del efecto sobre el factor ambiental.</w:t>
      </w:r>
    </w:p>
    <w:p w:rsidR="00223B94" w:rsidRPr="00C13637" w:rsidRDefault="00223B94" w:rsidP="00223B94">
      <w:pPr>
        <w:shd w:val="clear" w:color="auto" w:fill="FFFFFF"/>
        <w:tabs>
          <w:tab w:val="left" w:pos="1912"/>
        </w:tabs>
        <w:spacing w:line="360" w:lineRule="auto"/>
        <w:ind w:left="40" w:right="5"/>
        <w:jc w:val="both"/>
        <w:rPr>
          <w:rFonts w:ascii="Arial" w:hAnsi="Arial" w:cs="Arial"/>
        </w:rPr>
      </w:pPr>
      <w:r w:rsidRPr="00C13637">
        <w:rPr>
          <w:rFonts w:ascii="Arial" w:hAnsi="Arial" w:cs="Arial"/>
          <w:lang w:val="es-ES_tradnl"/>
        </w:rPr>
        <w:t>Valoración:</w:t>
      </w:r>
      <w:r w:rsidRPr="00C13637">
        <w:rPr>
          <w:rFonts w:ascii="Arial" w:hAnsi="Arial" w:cs="Arial"/>
        </w:rPr>
        <w:tab/>
      </w:r>
      <w:r w:rsidRPr="00C13637">
        <w:rPr>
          <w:rFonts w:ascii="Arial" w:hAnsi="Arial" w:cs="Arial"/>
          <w:lang w:val="es-ES_tradnl"/>
        </w:rPr>
        <w:t>(4) Corto Plazo (El tiempo entre la aparición de la acción y el comienzo</w:t>
      </w:r>
      <w:r w:rsidRPr="00C13637">
        <w:rPr>
          <w:rFonts w:ascii="Arial" w:hAnsi="Arial" w:cs="Arial"/>
          <w:lang w:val="es-ES_tradnl"/>
        </w:rPr>
        <w:tab/>
      </w:r>
      <w:r w:rsidRPr="00C13637">
        <w:rPr>
          <w:rFonts w:ascii="Arial" w:hAnsi="Arial" w:cs="Arial"/>
          <w:lang w:val="es-ES_tradnl"/>
        </w:rPr>
        <w:tab/>
        <w:t xml:space="preserve"> del efecto es menor de 1 año).</w:t>
      </w:r>
    </w:p>
    <w:p w:rsidR="00223B94" w:rsidRPr="00C13637" w:rsidRDefault="00223B94" w:rsidP="00223B94">
      <w:pPr>
        <w:shd w:val="clear" w:color="auto" w:fill="FFFFFF"/>
        <w:tabs>
          <w:tab w:val="left" w:pos="1912"/>
        </w:tabs>
        <w:spacing w:line="360" w:lineRule="auto"/>
        <w:ind w:left="40" w:right="5"/>
        <w:jc w:val="both"/>
        <w:rPr>
          <w:rFonts w:ascii="Arial" w:hAnsi="Arial" w:cs="Arial"/>
        </w:rPr>
      </w:pPr>
      <w:r w:rsidRPr="00C13637">
        <w:rPr>
          <w:rFonts w:ascii="Arial" w:hAnsi="Arial" w:cs="Arial"/>
        </w:rPr>
        <w:tab/>
      </w:r>
      <w:r w:rsidRPr="00C13637">
        <w:rPr>
          <w:rFonts w:ascii="Arial" w:hAnsi="Arial" w:cs="Arial"/>
          <w:lang w:val="es-ES_tradnl"/>
        </w:rPr>
        <w:t>(2) Mediano plazo (El período de tiempo varía de 1 a 5 años).</w:t>
      </w:r>
    </w:p>
    <w:p w:rsidR="00223B94" w:rsidRPr="00C13637" w:rsidRDefault="00223B94" w:rsidP="00223B94">
      <w:pPr>
        <w:pStyle w:val="Lista2"/>
        <w:spacing w:line="360" w:lineRule="auto"/>
        <w:jc w:val="both"/>
        <w:rPr>
          <w:rFonts w:ascii="Arial" w:hAnsi="Arial" w:cs="Arial"/>
        </w:rPr>
      </w:pPr>
      <w:r w:rsidRPr="00C13637">
        <w:rPr>
          <w:rFonts w:ascii="Arial" w:hAnsi="Arial" w:cs="Arial"/>
        </w:rPr>
        <w:t xml:space="preserve"> (1) Largo plazo (El período de tiempo es superior a 5 años).</w:t>
      </w:r>
    </w:p>
    <w:p w:rsidR="00223B94" w:rsidRPr="00C13637" w:rsidRDefault="00223B94" w:rsidP="00223B94">
      <w:pPr>
        <w:pStyle w:val="Lista2"/>
        <w:spacing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u w:val="single"/>
          <w:lang w:val="es-ES_tradnl"/>
        </w:rPr>
        <w:t>Persistencia (PE)</w:t>
      </w:r>
      <w:r w:rsidRPr="00C13637">
        <w:rPr>
          <w:rFonts w:ascii="Arial" w:hAnsi="Arial" w:cs="Arial"/>
          <w:lang w:val="es-ES_tradnl"/>
        </w:rPr>
        <w:t xml:space="preserve">: Permanencia del efecto. Refleja en tiempo en que supuestamente permanecerá el efecto desde su aparición y a partir del cual el factor afectado </w:t>
      </w:r>
      <w:r w:rsidRPr="00C13637">
        <w:rPr>
          <w:rFonts w:ascii="Arial" w:hAnsi="Arial" w:cs="Arial"/>
          <w:lang w:val="es-ES_tradnl"/>
        </w:rPr>
        <w:lastRenderedPageBreak/>
        <w:t>retornaría a las condiciones previas a la acción por medios naturales o por la introducción de medidas correctoras.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Valoración:</w:t>
      </w:r>
      <w:r w:rsidRPr="00C13637">
        <w:rPr>
          <w:rFonts w:ascii="Arial" w:hAnsi="Arial" w:cs="Arial"/>
        </w:rPr>
        <w:tab/>
      </w:r>
      <w:r w:rsidRPr="00C13637">
        <w:rPr>
          <w:rFonts w:ascii="Arial" w:hAnsi="Arial" w:cs="Arial"/>
          <w:lang w:val="es-ES_tradnl"/>
        </w:rPr>
        <w:t>(1) Fugaz (Produce un efecto que dura menos de un año).</w:t>
      </w:r>
    </w:p>
    <w:p w:rsidR="00223B94" w:rsidRPr="00C13637" w:rsidRDefault="00223B94" w:rsidP="00223B94">
      <w:pPr>
        <w:pStyle w:val="Lista2"/>
        <w:spacing w:line="360" w:lineRule="auto"/>
        <w:jc w:val="both"/>
        <w:rPr>
          <w:rFonts w:ascii="Arial" w:hAnsi="Arial" w:cs="Arial"/>
        </w:rPr>
      </w:pPr>
      <w:r w:rsidRPr="00C13637">
        <w:rPr>
          <w:rFonts w:ascii="Arial" w:hAnsi="Arial" w:cs="Arial"/>
        </w:rPr>
        <w:t xml:space="preserve"> (2) Temporal (El efecto persiste entre 1 y 10 años).</w:t>
      </w:r>
    </w:p>
    <w:p w:rsidR="00223B94" w:rsidRPr="00C13637" w:rsidRDefault="00223B94" w:rsidP="00223B94">
      <w:pPr>
        <w:pStyle w:val="Lista2"/>
        <w:spacing w:line="360" w:lineRule="auto"/>
        <w:jc w:val="both"/>
        <w:rPr>
          <w:rFonts w:ascii="Arial" w:hAnsi="Arial" w:cs="Arial"/>
        </w:rPr>
      </w:pPr>
      <w:r w:rsidRPr="00C13637">
        <w:rPr>
          <w:rFonts w:ascii="Arial" w:hAnsi="Arial" w:cs="Arial"/>
        </w:rPr>
        <w:t xml:space="preserve"> (4) Permanente (El efecto tiene una duración superior a los 10 años).</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u w:val="single"/>
          <w:lang w:val="es-ES_tradnl"/>
        </w:rPr>
        <w:t>Reversibilidad (RV</w:t>
      </w:r>
      <w:r w:rsidRPr="00C13637">
        <w:rPr>
          <w:rFonts w:ascii="Arial" w:hAnsi="Arial" w:cs="Arial"/>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shd w:val="clear" w:color="auto" w:fill="FFFFFF"/>
        <w:tabs>
          <w:tab w:val="left" w:pos="1620"/>
        </w:tabs>
        <w:spacing w:line="360" w:lineRule="auto"/>
        <w:ind w:left="40" w:right="5"/>
        <w:jc w:val="both"/>
        <w:rPr>
          <w:rFonts w:ascii="Arial" w:hAnsi="Arial" w:cs="Arial"/>
        </w:rPr>
      </w:pPr>
      <w:r w:rsidRPr="00C13637">
        <w:rPr>
          <w:rFonts w:ascii="Arial" w:hAnsi="Arial" w:cs="Arial"/>
          <w:lang w:val="es-ES_tradnl"/>
        </w:rPr>
        <w:t>Valoración:</w:t>
      </w:r>
      <w:r w:rsidRPr="00C13637">
        <w:rPr>
          <w:rFonts w:ascii="Arial" w:hAnsi="Arial" w:cs="Arial"/>
        </w:rPr>
        <w:tab/>
      </w:r>
      <w:r w:rsidRPr="00C13637">
        <w:rPr>
          <w:rFonts w:ascii="Arial" w:hAnsi="Arial" w:cs="Arial"/>
          <w:lang w:val="es-ES_tradnl"/>
        </w:rPr>
        <w:t xml:space="preserve">(1) Corto Plazo (Retorno a las condiciones iniciales en menos de un </w:t>
      </w:r>
      <w:r w:rsidRPr="00C13637">
        <w:rPr>
          <w:rFonts w:ascii="Arial" w:hAnsi="Arial" w:cs="Arial"/>
          <w:lang w:val="es-ES_tradnl"/>
        </w:rPr>
        <w:tab/>
      </w:r>
      <w:r w:rsidRPr="00C13637">
        <w:rPr>
          <w:rFonts w:ascii="Arial" w:hAnsi="Arial" w:cs="Arial"/>
          <w:lang w:val="es-ES_tradnl"/>
        </w:rPr>
        <w:tab/>
        <w:t>año).</w:t>
      </w:r>
    </w:p>
    <w:p w:rsidR="00223B94" w:rsidRPr="00C13637" w:rsidRDefault="00223B94" w:rsidP="00223B94">
      <w:pPr>
        <w:shd w:val="clear" w:color="auto" w:fill="FFFFFF"/>
        <w:tabs>
          <w:tab w:val="left" w:pos="1620"/>
        </w:tabs>
        <w:spacing w:line="360" w:lineRule="auto"/>
        <w:ind w:left="40" w:right="5"/>
        <w:jc w:val="both"/>
        <w:rPr>
          <w:rFonts w:ascii="Arial" w:hAnsi="Arial" w:cs="Arial"/>
        </w:rPr>
      </w:pPr>
      <w:r w:rsidRPr="00C13637">
        <w:rPr>
          <w:rFonts w:ascii="Arial" w:hAnsi="Arial" w:cs="Arial"/>
        </w:rPr>
        <w:tab/>
      </w:r>
      <w:r w:rsidRPr="00C13637">
        <w:rPr>
          <w:rFonts w:ascii="Arial" w:hAnsi="Arial" w:cs="Arial"/>
          <w:lang w:val="es-ES_tradnl"/>
        </w:rPr>
        <w:t xml:space="preserve">(2) Mediano Plazo (Se recuperan las condiciones iniciales entre 1 y 10 </w:t>
      </w:r>
      <w:r w:rsidRPr="00C13637">
        <w:rPr>
          <w:rFonts w:ascii="Arial" w:hAnsi="Arial" w:cs="Arial"/>
          <w:lang w:val="es-ES_tradnl"/>
        </w:rPr>
        <w:tab/>
        <w:t>años).</w:t>
      </w:r>
    </w:p>
    <w:p w:rsidR="00223B94" w:rsidRPr="00C13637" w:rsidRDefault="00223B94" w:rsidP="00223B94">
      <w:pPr>
        <w:pStyle w:val="Lista2"/>
        <w:spacing w:line="360" w:lineRule="auto"/>
        <w:jc w:val="both"/>
        <w:rPr>
          <w:rFonts w:ascii="Arial" w:hAnsi="Arial" w:cs="Arial"/>
        </w:rPr>
      </w:pPr>
      <w:r w:rsidRPr="00C13637">
        <w:rPr>
          <w:rFonts w:ascii="Arial" w:hAnsi="Arial" w:cs="Arial"/>
          <w:lang w:val="es-ES"/>
        </w:rPr>
        <w:tab/>
      </w:r>
      <w:r w:rsidRPr="00C13637">
        <w:rPr>
          <w:rFonts w:ascii="Arial" w:hAnsi="Arial" w:cs="Arial"/>
          <w:lang w:val="es-ES"/>
        </w:rPr>
        <w:tab/>
        <w:t xml:space="preserve"> </w:t>
      </w:r>
      <w:r w:rsidRPr="00C13637">
        <w:rPr>
          <w:rFonts w:ascii="Arial" w:hAnsi="Arial" w:cs="Arial"/>
        </w:rPr>
        <w:t>(4)</w:t>
      </w:r>
      <w:r w:rsidRPr="00C13637">
        <w:rPr>
          <w:rFonts w:ascii="Arial" w:hAnsi="Arial" w:cs="Arial"/>
        </w:rPr>
        <w:tab/>
        <w:t xml:space="preserve">Irreversible (Imposibilidad o dificultad extrema de retornar por </w:t>
      </w:r>
      <w:r w:rsidRPr="00C13637">
        <w:rPr>
          <w:rFonts w:ascii="Arial" w:hAnsi="Arial" w:cs="Arial"/>
        </w:rPr>
        <w:tab/>
        <w:t xml:space="preserve">medio naturales a las condiciones iníciales, o hacerlo en un período </w:t>
      </w:r>
      <w:r w:rsidRPr="00C13637">
        <w:rPr>
          <w:rFonts w:ascii="Arial" w:hAnsi="Arial" w:cs="Arial"/>
        </w:rPr>
        <w:tab/>
        <w:t xml:space="preserve">mayor de 10 </w:t>
      </w:r>
      <w:r w:rsidRPr="00C13637">
        <w:rPr>
          <w:rFonts w:ascii="Arial" w:hAnsi="Arial" w:cs="Arial"/>
        </w:rPr>
        <w:tab/>
        <w:t>años).</w:t>
      </w:r>
    </w:p>
    <w:p w:rsidR="00223B94" w:rsidRPr="00C13637" w:rsidRDefault="00223B94" w:rsidP="00223B94">
      <w:pPr>
        <w:pStyle w:val="Lista2"/>
        <w:spacing w:line="360" w:lineRule="auto"/>
        <w:jc w:val="both"/>
        <w:rPr>
          <w:rFonts w:ascii="Arial" w:hAnsi="Arial" w:cs="Arial"/>
        </w:rPr>
      </w:pPr>
    </w:p>
    <w:p w:rsidR="00223B94" w:rsidRPr="00C13637" w:rsidRDefault="00223B94" w:rsidP="00223B94">
      <w:pPr>
        <w:pStyle w:val="Continuarlista2"/>
        <w:spacing w:after="0" w:line="360" w:lineRule="auto"/>
        <w:ind w:left="0"/>
        <w:jc w:val="both"/>
        <w:rPr>
          <w:rFonts w:ascii="Arial" w:hAnsi="Arial" w:cs="Arial"/>
        </w:rPr>
      </w:pPr>
      <w:r w:rsidRPr="00C13637">
        <w:rPr>
          <w:rFonts w:ascii="Arial" w:hAnsi="Arial" w:cs="Aria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223B94" w:rsidRPr="00C13637" w:rsidRDefault="00223B94" w:rsidP="00223B94">
      <w:pPr>
        <w:pStyle w:val="Continuarlista2"/>
        <w:spacing w:after="0" w:line="360" w:lineRule="auto"/>
        <w:jc w:val="both"/>
        <w:rPr>
          <w:rFonts w:ascii="Arial" w:hAnsi="Arial" w:cs="Arial"/>
        </w:rPr>
      </w:pPr>
    </w:p>
    <w:p w:rsidR="00223B94" w:rsidRPr="00C13637" w:rsidRDefault="00223B94" w:rsidP="00223B94">
      <w:pPr>
        <w:pStyle w:val="Continuarlista2"/>
        <w:spacing w:after="0" w:line="360" w:lineRule="auto"/>
        <w:ind w:left="0"/>
        <w:jc w:val="both"/>
        <w:rPr>
          <w:rFonts w:ascii="Arial" w:hAnsi="Arial" w:cs="Arial"/>
        </w:rPr>
      </w:pPr>
      <w:r w:rsidRPr="00C13637">
        <w:rPr>
          <w:rFonts w:ascii="Arial" w:hAnsi="Arial" w:cs="Arial"/>
          <w:u w:val="single"/>
        </w:rPr>
        <w:t>Recuperabilidad (MC)</w:t>
      </w:r>
      <w:r w:rsidRPr="00C13637">
        <w:rPr>
          <w:rFonts w:ascii="Arial" w:hAnsi="Arial" w:cs="Arial"/>
        </w:rPr>
        <w:t xml:space="preserve">: Posibilidad de introducir medidas correctoras, protectoras y de recuperación. Se refiere a la posibilidad de reconstrucción total o parcial del factor afectado como consecuencia del proyecto, es decir la posibilidad de retornar a las </w:t>
      </w:r>
      <w:r w:rsidRPr="00C13637">
        <w:rPr>
          <w:rFonts w:ascii="Arial" w:hAnsi="Arial" w:cs="Arial"/>
        </w:rPr>
        <w:lastRenderedPageBreak/>
        <w:t>condiciones iniciales (previas a la acción) por medio de la intervención humana (introducción de medidas correctoras, protectoras o de recuperación).</w:t>
      </w:r>
    </w:p>
    <w:p w:rsidR="00223B94" w:rsidRPr="00C13637" w:rsidRDefault="00223B94" w:rsidP="00223B94">
      <w:pPr>
        <w:pStyle w:val="Continuarlista2"/>
        <w:spacing w:after="0" w:line="360" w:lineRule="auto"/>
        <w:jc w:val="both"/>
        <w:rPr>
          <w:rFonts w:ascii="Arial" w:hAnsi="Arial" w:cs="Arial"/>
        </w:rPr>
      </w:pPr>
    </w:p>
    <w:p w:rsidR="00223B94" w:rsidRPr="00C13637" w:rsidRDefault="00223B94" w:rsidP="00223B94">
      <w:pPr>
        <w:shd w:val="clear" w:color="auto" w:fill="FFFFFF"/>
        <w:tabs>
          <w:tab w:val="left" w:pos="1912"/>
        </w:tabs>
        <w:spacing w:line="360" w:lineRule="auto"/>
        <w:ind w:left="40"/>
        <w:jc w:val="both"/>
        <w:rPr>
          <w:rFonts w:ascii="Arial" w:hAnsi="Arial" w:cs="Arial"/>
        </w:rPr>
      </w:pPr>
      <w:r w:rsidRPr="00C13637">
        <w:rPr>
          <w:rFonts w:ascii="Arial" w:hAnsi="Arial" w:cs="Arial"/>
          <w:lang w:val="es-ES_tradnl"/>
        </w:rPr>
        <w:t>Valoración:</w:t>
      </w:r>
      <w:r w:rsidRPr="00C13637">
        <w:rPr>
          <w:rFonts w:ascii="Arial" w:hAnsi="Arial" w:cs="Arial"/>
        </w:rPr>
        <w:tab/>
      </w:r>
      <w:r w:rsidRPr="00C13637">
        <w:rPr>
          <w:rFonts w:ascii="Arial" w:hAnsi="Arial" w:cs="Arial"/>
          <w:lang w:val="es-ES_tradnl"/>
        </w:rPr>
        <w:t>(1) Recuperable (El efecto es recuperable).</w:t>
      </w:r>
    </w:p>
    <w:p w:rsidR="00223B94" w:rsidRPr="00C13637" w:rsidRDefault="00223B94" w:rsidP="00223B94">
      <w:pPr>
        <w:shd w:val="clear" w:color="auto" w:fill="FFFFFF"/>
        <w:tabs>
          <w:tab w:val="left" w:pos="1912"/>
        </w:tabs>
        <w:spacing w:line="360" w:lineRule="auto"/>
        <w:ind w:left="40"/>
        <w:jc w:val="both"/>
        <w:rPr>
          <w:rFonts w:ascii="Arial" w:hAnsi="Arial" w:cs="Arial"/>
        </w:rPr>
      </w:pPr>
      <w:r w:rsidRPr="00C13637">
        <w:rPr>
          <w:rFonts w:ascii="Arial" w:hAnsi="Arial" w:cs="Arial"/>
        </w:rPr>
        <w:tab/>
      </w:r>
      <w:r w:rsidRPr="00C13637">
        <w:rPr>
          <w:rFonts w:ascii="Arial" w:hAnsi="Arial" w:cs="Arial"/>
          <w:lang w:val="es-ES_tradnl"/>
        </w:rPr>
        <w:t>(2) Mitigable (El efecto puede recuperarse parcialmente).</w:t>
      </w:r>
    </w:p>
    <w:p w:rsidR="00223B94" w:rsidRPr="00C13637" w:rsidRDefault="00223B94" w:rsidP="00223B94">
      <w:pPr>
        <w:pStyle w:val="Lista2"/>
        <w:spacing w:line="360" w:lineRule="auto"/>
        <w:jc w:val="both"/>
        <w:rPr>
          <w:rFonts w:ascii="Arial" w:hAnsi="Arial" w:cs="Arial"/>
        </w:rPr>
      </w:pPr>
      <w:r w:rsidRPr="00C13637">
        <w:rPr>
          <w:rFonts w:ascii="Arial" w:hAnsi="Arial" w:cs="Arial"/>
        </w:rPr>
        <w:t xml:space="preserve"> (4) Irrecuperable (Alteración imposible de recuperar tanto por la acción </w:t>
      </w:r>
      <w:r w:rsidRPr="00C13637">
        <w:rPr>
          <w:rFonts w:ascii="Arial" w:hAnsi="Arial" w:cs="Arial"/>
        </w:rPr>
        <w:tab/>
      </w:r>
      <w:r w:rsidRPr="00C13637">
        <w:rPr>
          <w:rFonts w:ascii="Arial" w:hAnsi="Arial" w:cs="Arial"/>
        </w:rPr>
        <w:tab/>
        <w:t xml:space="preserve"> natural como por la humana).</w:t>
      </w:r>
    </w:p>
    <w:p w:rsidR="00223B94" w:rsidRPr="00C13637" w:rsidRDefault="00223B94" w:rsidP="00223B94">
      <w:pPr>
        <w:pStyle w:val="Lista2"/>
        <w:spacing w:line="360" w:lineRule="auto"/>
        <w:jc w:val="both"/>
        <w:rPr>
          <w:rFonts w:ascii="Arial" w:hAnsi="Arial" w:cs="Arial"/>
        </w:rPr>
      </w:pPr>
    </w:p>
    <w:p w:rsidR="00223B94" w:rsidRPr="00C13637" w:rsidRDefault="00223B94" w:rsidP="00223B94">
      <w:pPr>
        <w:pStyle w:val="Continuarlista2"/>
        <w:spacing w:after="0" w:line="360" w:lineRule="auto"/>
        <w:ind w:left="0"/>
        <w:jc w:val="both"/>
        <w:rPr>
          <w:rFonts w:ascii="Arial" w:hAnsi="Arial" w:cs="Arial"/>
        </w:rPr>
      </w:pPr>
      <w:r w:rsidRPr="00C13637">
        <w:rPr>
          <w:rFonts w:ascii="Arial" w:hAnsi="Arial" w:cs="Arial"/>
        </w:rPr>
        <w:t>En caso de los impactos positivos, donde no es necesario introducir medidas correctoras, protectoras y de recuperación, se le dará el máximo de 4, considerando que el efecto es beneficioso, para que la importancia del impacto refleje su verdadero valor.</w:t>
      </w:r>
    </w:p>
    <w:p w:rsidR="00223B94" w:rsidRPr="00C13637" w:rsidRDefault="00223B94" w:rsidP="00223B94">
      <w:pPr>
        <w:pStyle w:val="Continuarlista2"/>
        <w:spacing w:after="0" w:line="360" w:lineRule="auto"/>
        <w:jc w:val="both"/>
        <w:rPr>
          <w:rFonts w:ascii="Arial" w:hAnsi="Arial" w:cs="Arial"/>
        </w:rPr>
      </w:pPr>
    </w:p>
    <w:p w:rsidR="00223B94" w:rsidRPr="00C13637" w:rsidRDefault="00223B94" w:rsidP="00223B94">
      <w:pPr>
        <w:pStyle w:val="Continuarlista2"/>
        <w:spacing w:after="0" w:line="360" w:lineRule="auto"/>
        <w:ind w:left="0"/>
        <w:jc w:val="both"/>
        <w:rPr>
          <w:rFonts w:ascii="Arial" w:hAnsi="Arial" w:cs="Arial"/>
        </w:rPr>
      </w:pPr>
      <w:r w:rsidRPr="00C13637">
        <w:rPr>
          <w:rFonts w:ascii="Arial" w:hAnsi="Arial" w:cs="Arial"/>
          <w:u w:val="single"/>
        </w:rPr>
        <w:t>Sinergia (SI</w:t>
      </w:r>
      <w:r w:rsidRPr="00C13637">
        <w:rPr>
          <w:rFonts w:ascii="Arial" w:hAnsi="Arial" w:cs="Arial"/>
        </w:rPr>
        <w:t>): Reforzamiento de dos o más efectos simples. Este criterio contempla el reforzamiento de dos o más efectos simples, pudiéndose generar efectos sucesivos y relacionados que acentúen las consecuencias del impacto.</w:t>
      </w:r>
    </w:p>
    <w:p w:rsidR="00223B94" w:rsidRPr="00C13637" w:rsidRDefault="00223B94" w:rsidP="00223B94">
      <w:pPr>
        <w:pStyle w:val="Continuarlista2"/>
        <w:spacing w:after="0" w:line="360" w:lineRule="auto"/>
        <w:jc w:val="both"/>
        <w:rPr>
          <w:rFonts w:ascii="Arial" w:hAnsi="Arial" w:cs="Arial"/>
        </w:rPr>
      </w:pPr>
    </w:p>
    <w:p w:rsidR="00223B94" w:rsidRPr="00C13637" w:rsidRDefault="00223B94" w:rsidP="00223B94">
      <w:pPr>
        <w:shd w:val="clear" w:color="auto" w:fill="FFFFFF"/>
        <w:tabs>
          <w:tab w:val="left" w:pos="1912"/>
        </w:tabs>
        <w:spacing w:line="360" w:lineRule="auto"/>
        <w:ind w:left="40" w:right="432" w:firstLine="5"/>
        <w:jc w:val="both"/>
        <w:rPr>
          <w:rFonts w:ascii="Arial" w:hAnsi="Arial" w:cs="Arial"/>
        </w:rPr>
      </w:pPr>
      <w:r w:rsidRPr="00C13637">
        <w:rPr>
          <w:rFonts w:ascii="Arial" w:hAnsi="Arial" w:cs="Arial"/>
          <w:lang w:val="es-ES_tradnl"/>
        </w:rPr>
        <w:t>Valoración:</w:t>
      </w:r>
      <w:r w:rsidRPr="00C13637">
        <w:rPr>
          <w:rFonts w:ascii="Arial" w:hAnsi="Arial" w:cs="Arial"/>
        </w:rPr>
        <w:tab/>
      </w:r>
      <w:r w:rsidRPr="00C13637">
        <w:rPr>
          <w:rFonts w:ascii="Arial" w:hAnsi="Arial" w:cs="Arial"/>
          <w:lang w:val="es-ES_tradnl"/>
        </w:rPr>
        <w:t xml:space="preserve">(1) No Sinérgico (Cuando una acción actuando sobre un factor no </w:t>
      </w:r>
      <w:r w:rsidRPr="00C13637">
        <w:rPr>
          <w:rFonts w:ascii="Arial" w:hAnsi="Arial" w:cs="Arial"/>
          <w:lang w:val="es-ES_tradnl"/>
        </w:rPr>
        <w:tab/>
      </w:r>
      <w:r w:rsidRPr="00C13637">
        <w:rPr>
          <w:rFonts w:ascii="Arial" w:hAnsi="Arial" w:cs="Arial"/>
          <w:lang w:val="es-ES_tradnl"/>
        </w:rPr>
        <w:tab/>
        <w:t xml:space="preserve"> incide en otras acciones, que actúan sobre el mismo factor).</w:t>
      </w:r>
    </w:p>
    <w:p w:rsidR="00223B94" w:rsidRPr="00C13637" w:rsidRDefault="00223B94" w:rsidP="00223B94">
      <w:pPr>
        <w:shd w:val="clear" w:color="auto" w:fill="FFFFFF"/>
        <w:tabs>
          <w:tab w:val="left" w:pos="1912"/>
        </w:tabs>
        <w:spacing w:line="360" w:lineRule="auto"/>
        <w:ind w:left="40"/>
        <w:jc w:val="both"/>
        <w:rPr>
          <w:rFonts w:ascii="Arial" w:hAnsi="Arial" w:cs="Arial"/>
        </w:rPr>
      </w:pPr>
      <w:r w:rsidRPr="00C13637">
        <w:rPr>
          <w:rFonts w:ascii="Arial" w:hAnsi="Arial" w:cs="Arial"/>
        </w:rPr>
        <w:tab/>
      </w:r>
      <w:r w:rsidRPr="00C13637">
        <w:rPr>
          <w:rFonts w:ascii="Arial" w:hAnsi="Arial" w:cs="Arial"/>
          <w:lang w:val="es-ES_tradnl"/>
        </w:rPr>
        <w:t>(2) Sinérgico (Presenta sinergismo moderado).</w:t>
      </w:r>
    </w:p>
    <w:p w:rsidR="00223B94" w:rsidRPr="00C13637" w:rsidRDefault="00223B94" w:rsidP="00223B94">
      <w:pPr>
        <w:pStyle w:val="Lista2"/>
        <w:spacing w:line="360" w:lineRule="auto"/>
        <w:jc w:val="both"/>
        <w:rPr>
          <w:rFonts w:ascii="Arial" w:hAnsi="Arial" w:cs="Arial"/>
        </w:rPr>
      </w:pPr>
      <w:r w:rsidRPr="00C13637">
        <w:rPr>
          <w:rFonts w:ascii="Arial" w:hAnsi="Arial" w:cs="Arial"/>
        </w:rPr>
        <w:t xml:space="preserve"> (4) Muy Sinérgico (El impacto es altamente sinérgico).</w:t>
      </w:r>
    </w:p>
    <w:p w:rsidR="00223B94" w:rsidRPr="00C13637" w:rsidRDefault="00223B94" w:rsidP="00223B94">
      <w:pPr>
        <w:pStyle w:val="Lista2"/>
        <w:spacing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u w:val="single"/>
          <w:lang w:val="es-ES_tradnl"/>
        </w:rPr>
        <w:t>Acumulación (AC</w:t>
      </w:r>
      <w:r w:rsidRPr="00C13637">
        <w:rPr>
          <w:rFonts w:ascii="Arial" w:hAnsi="Arial" w:cs="Arial"/>
          <w:lang w:val="es-ES_tradnl"/>
        </w:rPr>
        <w:t>): Incremento progresivo. Este criterio o atributo da idea del incremento progresivo de la manifestación del efecto cuando persiste de forma continuada o reiterada la acción que lo genera.</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primerasangra2"/>
        <w:spacing w:line="360" w:lineRule="auto"/>
        <w:ind w:left="0" w:firstLine="0"/>
        <w:jc w:val="both"/>
        <w:rPr>
          <w:rFonts w:ascii="Arial" w:hAnsi="Arial" w:cs="Arial"/>
        </w:rPr>
      </w:pPr>
      <w:r w:rsidRPr="00C13637">
        <w:rPr>
          <w:rFonts w:ascii="Arial" w:hAnsi="Arial" w:cs="Arial"/>
          <w:lang w:val="es-ES_tradnl"/>
        </w:rPr>
        <w:t>Valoración:</w:t>
      </w:r>
      <w:r w:rsidRPr="00C13637">
        <w:rPr>
          <w:rFonts w:ascii="Arial" w:hAnsi="Arial" w:cs="Arial"/>
        </w:rPr>
        <w:tab/>
      </w:r>
      <w:r w:rsidRPr="00C13637">
        <w:rPr>
          <w:rFonts w:ascii="Arial" w:hAnsi="Arial" w:cs="Arial"/>
          <w:lang w:val="es-ES_tradnl"/>
        </w:rPr>
        <w:t xml:space="preserve">(1) Simple (Es el impacto cuyo efecto se manifiesta sobre un sólo </w:t>
      </w:r>
      <w:r w:rsidRPr="00C13637">
        <w:rPr>
          <w:rFonts w:ascii="Arial" w:hAnsi="Arial" w:cs="Arial"/>
          <w:lang w:val="es-ES_tradnl"/>
        </w:rPr>
        <w:tab/>
      </w:r>
      <w:r w:rsidRPr="00C13637">
        <w:rPr>
          <w:rFonts w:ascii="Arial" w:hAnsi="Arial" w:cs="Arial"/>
          <w:lang w:val="es-ES_tradnl"/>
        </w:rPr>
        <w:tab/>
      </w:r>
      <w:r w:rsidRPr="00C13637">
        <w:rPr>
          <w:rFonts w:ascii="Arial" w:hAnsi="Arial" w:cs="Arial"/>
          <w:lang w:val="es-ES_tradnl"/>
        </w:rPr>
        <w:tab/>
      </w:r>
      <w:r w:rsidRPr="00C13637">
        <w:rPr>
          <w:rFonts w:ascii="Arial" w:hAnsi="Arial" w:cs="Arial"/>
          <w:lang w:val="es-ES_tradnl"/>
        </w:rPr>
        <w:tab/>
        <w:t xml:space="preserve">componente ambiental, o cuyo modo de acción es individualizado, sin </w:t>
      </w:r>
      <w:r w:rsidRPr="00C13637">
        <w:rPr>
          <w:rFonts w:ascii="Arial" w:hAnsi="Arial" w:cs="Arial"/>
          <w:lang w:val="es-ES_tradnl"/>
        </w:rPr>
        <w:tab/>
      </w:r>
      <w:r w:rsidRPr="00C13637">
        <w:rPr>
          <w:rFonts w:ascii="Arial" w:hAnsi="Arial" w:cs="Arial"/>
          <w:lang w:val="es-ES_tradnl"/>
        </w:rPr>
        <w:tab/>
      </w:r>
      <w:r w:rsidRPr="00C13637">
        <w:rPr>
          <w:rFonts w:ascii="Arial" w:hAnsi="Arial" w:cs="Arial"/>
          <w:lang w:val="es-ES_tradnl"/>
        </w:rPr>
        <w:tab/>
        <w:t xml:space="preserve">consecuencia en la inducción de nuevos efectos, ni en la de su </w:t>
      </w:r>
      <w:r w:rsidRPr="00C13637">
        <w:rPr>
          <w:rFonts w:ascii="Arial" w:hAnsi="Arial" w:cs="Arial"/>
          <w:lang w:val="es-ES_tradnl"/>
        </w:rPr>
        <w:tab/>
      </w:r>
      <w:r w:rsidRPr="00C13637">
        <w:rPr>
          <w:rFonts w:ascii="Arial" w:hAnsi="Arial" w:cs="Arial"/>
          <w:lang w:val="es-ES_tradnl"/>
        </w:rPr>
        <w:tab/>
      </w:r>
      <w:r w:rsidRPr="00C13637">
        <w:rPr>
          <w:rFonts w:ascii="Arial" w:hAnsi="Arial" w:cs="Arial"/>
          <w:lang w:val="es-ES_tradnl"/>
        </w:rPr>
        <w:tab/>
      </w:r>
      <w:r w:rsidRPr="00C13637">
        <w:rPr>
          <w:rFonts w:ascii="Arial" w:hAnsi="Arial" w:cs="Arial"/>
          <w:lang w:val="es-ES_tradnl"/>
        </w:rPr>
        <w:tab/>
        <w:t>acumulación, ni en la de su sinergia).</w:t>
      </w:r>
    </w:p>
    <w:p w:rsidR="00223B94" w:rsidRPr="00C13637" w:rsidRDefault="00223B94" w:rsidP="00223B94">
      <w:pPr>
        <w:pStyle w:val="Lista2"/>
        <w:spacing w:line="360" w:lineRule="auto"/>
        <w:jc w:val="both"/>
        <w:rPr>
          <w:rFonts w:ascii="Arial" w:hAnsi="Arial" w:cs="Arial"/>
        </w:rPr>
      </w:pPr>
      <w:r w:rsidRPr="00C13637">
        <w:rPr>
          <w:rFonts w:ascii="Arial" w:hAnsi="Arial" w:cs="Arial"/>
        </w:rPr>
        <w:lastRenderedPageBreak/>
        <w:tab/>
      </w:r>
      <w:r w:rsidRPr="00C13637">
        <w:rPr>
          <w:rFonts w:ascii="Arial" w:hAnsi="Arial" w:cs="Arial"/>
        </w:rPr>
        <w:tab/>
        <w:t xml:space="preserve">(4) Acumulativo (Es aquel efecto que al prolongarse en el tiempo la </w:t>
      </w:r>
      <w:r w:rsidRPr="00C13637">
        <w:rPr>
          <w:rFonts w:ascii="Arial" w:hAnsi="Arial" w:cs="Arial"/>
        </w:rPr>
        <w:tab/>
      </w:r>
      <w:r w:rsidRPr="00C13637">
        <w:rPr>
          <w:rFonts w:ascii="Arial" w:hAnsi="Arial" w:cs="Arial"/>
        </w:rPr>
        <w:tab/>
        <w:t xml:space="preserve">acción del agente inductor, incrementa progresivamente su gravedad, </w:t>
      </w:r>
      <w:r w:rsidRPr="00C13637">
        <w:rPr>
          <w:rFonts w:ascii="Arial" w:hAnsi="Arial" w:cs="Arial"/>
        </w:rPr>
        <w:tab/>
        <w:t xml:space="preserve">al carecer el medio de mecanismos de eliminación con efectividad </w:t>
      </w:r>
      <w:r w:rsidRPr="00C13637">
        <w:rPr>
          <w:rFonts w:ascii="Arial" w:hAnsi="Arial" w:cs="Arial"/>
        </w:rPr>
        <w:tab/>
      </w:r>
      <w:r w:rsidRPr="00C13637">
        <w:rPr>
          <w:rFonts w:ascii="Arial" w:hAnsi="Arial" w:cs="Arial"/>
        </w:rPr>
        <w:tab/>
        <w:t>temporal similar a la del incremento de la acción causante del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u w:val="single"/>
          <w:lang w:val="es-ES_tradnl"/>
        </w:rPr>
        <w:t>Periodicidad (PR</w:t>
      </w:r>
      <w:r w:rsidRPr="00C13637">
        <w:rPr>
          <w:rFonts w:ascii="Arial" w:hAnsi="Arial" w:cs="Arial"/>
          <w:lang w:val="es-ES_tradnl"/>
        </w:rPr>
        <w:t>): Regularidad de manifestación del efecto. Se refiere a la regularidad de manifestación del efecto, de forma impredecible, de manera crítica o recurrente o constante en el tiempo.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shd w:val="clear" w:color="auto" w:fill="FFFFFF"/>
        <w:tabs>
          <w:tab w:val="left" w:pos="1912"/>
        </w:tabs>
        <w:spacing w:line="360" w:lineRule="auto"/>
        <w:ind w:left="40"/>
        <w:jc w:val="both"/>
        <w:rPr>
          <w:rFonts w:ascii="Arial" w:hAnsi="Arial" w:cs="Arial"/>
        </w:rPr>
      </w:pPr>
      <w:r w:rsidRPr="00C13637">
        <w:rPr>
          <w:rFonts w:ascii="Arial" w:hAnsi="Arial" w:cs="Arial"/>
          <w:lang w:val="es-ES_tradnl"/>
        </w:rPr>
        <w:t>Valoración: (1) Irregular (El efecto se manifiesta de forma impredecible).</w:t>
      </w:r>
    </w:p>
    <w:p w:rsidR="00223B94" w:rsidRPr="00C13637" w:rsidRDefault="00223B94" w:rsidP="00223B94">
      <w:pPr>
        <w:shd w:val="clear" w:color="auto" w:fill="FFFFFF"/>
        <w:tabs>
          <w:tab w:val="left" w:pos="1912"/>
        </w:tabs>
        <w:spacing w:line="360" w:lineRule="auto"/>
        <w:ind w:left="40" w:right="427"/>
        <w:jc w:val="both"/>
        <w:rPr>
          <w:rFonts w:ascii="Arial" w:hAnsi="Arial" w:cs="Arial"/>
        </w:rPr>
      </w:pPr>
      <w:r w:rsidRPr="00C13637">
        <w:rPr>
          <w:rFonts w:ascii="Arial" w:hAnsi="Arial" w:cs="Arial"/>
        </w:rPr>
        <w:t xml:space="preserve"> </w:t>
      </w:r>
      <w:r w:rsidRPr="00C13637">
        <w:rPr>
          <w:rFonts w:ascii="Arial" w:hAnsi="Arial" w:cs="Arial"/>
          <w:lang w:val="es-ES_tradnl"/>
        </w:rPr>
        <w:t xml:space="preserve">(2) Periódica (El efecto se manifiesta de manera cíclica o </w:t>
      </w:r>
      <w:r w:rsidRPr="00C13637">
        <w:rPr>
          <w:rFonts w:ascii="Arial" w:hAnsi="Arial" w:cs="Arial"/>
          <w:lang w:val="es-ES_tradnl"/>
        </w:rPr>
        <w:tab/>
      </w:r>
      <w:r w:rsidRPr="00C13637">
        <w:rPr>
          <w:rFonts w:ascii="Arial" w:hAnsi="Arial" w:cs="Arial"/>
          <w:lang w:val="es-ES_tradnl"/>
        </w:rPr>
        <w:tab/>
      </w:r>
      <w:r w:rsidRPr="00C13637">
        <w:rPr>
          <w:rFonts w:ascii="Arial" w:hAnsi="Arial" w:cs="Arial"/>
          <w:lang w:val="es-ES_tradnl"/>
        </w:rPr>
        <w:tab/>
        <w:t xml:space="preserve"> recurrente).</w:t>
      </w:r>
    </w:p>
    <w:p w:rsidR="00223B94" w:rsidRPr="00C13637" w:rsidRDefault="00223B94" w:rsidP="00223B94">
      <w:pPr>
        <w:pStyle w:val="Lista2"/>
        <w:spacing w:line="360" w:lineRule="auto"/>
        <w:jc w:val="both"/>
        <w:rPr>
          <w:rFonts w:ascii="Arial" w:hAnsi="Arial" w:cs="Arial"/>
        </w:rPr>
      </w:pPr>
      <w:r w:rsidRPr="00C13637">
        <w:rPr>
          <w:rFonts w:ascii="Arial" w:hAnsi="Arial" w:cs="Arial"/>
        </w:rPr>
        <w:tab/>
        <w:t xml:space="preserve"> (4) Continua (Efecto constante en el tiempo).</w:t>
      </w:r>
    </w:p>
    <w:p w:rsidR="00223B94" w:rsidRPr="00C13637" w:rsidRDefault="00223B94" w:rsidP="00223B94">
      <w:pPr>
        <w:pStyle w:val="Lista2"/>
        <w:spacing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u w:val="single"/>
          <w:lang w:val="es-ES_tradnl"/>
        </w:rPr>
        <w:t>Efecto (EF)</w:t>
      </w:r>
      <w:r w:rsidRPr="00C13637">
        <w:rPr>
          <w:rFonts w:ascii="Arial" w:hAnsi="Arial" w:cs="Arial"/>
          <w:lang w:val="es-ES_tradnl"/>
        </w:rPr>
        <w:t>: Relación Causa –Efecto. Representa la forma de manifestación del efecto sobre un factor como consecuencia de una acción o lo que es lo mismo, expresa la relación causa –efecto.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Valoración:</w:t>
      </w:r>
      <w:r w:rsidRPr="00C13637">
        <w:rPr>
          <w:rFonts w:ascii="Arial" w:hAnsi="Arial" w:cs="Arial"/>
        </w:rPr>
        <w:tab/>
      </w:r>
      <w:r w:rsidRPr="00C13637">
        <w:rPr>
          <w:rFonts w:ascii="Arial" w:hAnsi="Arial" w:cs="Arial"/>
          <w:lang w:val="es-ES_tradnl"/>
        </w:rPr>
        <w:t>(D) Directo o primario (Su efecto tiene una incidencia inmediata en algún factor ambiental, siendo la repercusión de la acción consecuencia directa de ésta).</w:t>
      </w:r>
    </w:p>
    <w:p w:rsidR="00223B94" w:rsidRPr="00C13637" w:rsidRDefault="00223B94" w:rsidP="00223B94">
      <w:pPr>
        <w:pStyle w:val="Lista2"/>
        <w:spacing w:line="360" w:lineRule="auto"/>
        <w:jc w:val="both"/>
        <w:rPr>
          <w:rFonts w:ascii="Arial" w:hAnsi="Arial" w:cs="Arial"/>
        </w:rPr>
      </w:pPr>
      <w:r w:rsidRPr="00C13637">
        <w:rPr>
          <w:rFonts w:ascii="Arial" w:hAnsi="Arial" w:cs="Arial"/>
        </w:rPr>
        <w:tab/>
      </w:r>
      <w:r w:rsidRPr="00C13637">
        <w:rPr>
          <w:rFonts w:ascii="Arial" w:hAnsi="Arial" w:cs="Arial"/>
        </w:rPr>
        <w:tab/>
        <w:t xml:space="preserve">(I) </w:t>
      </w:r>
      <w:r w:rsidRPr="00C13637">
        <w:rPr>
          <w:rFonts w:ascii="Arial" w:hAnsi="Arial" w:cs="Arial"/>
        </w:rPr>
        <w:tab/>
        <w:t xml:space="preserve">Indirecto o secundario (Su manifestación no es consecuencia </w:t>
      </w:r>
      <w:r w:rsidRPr="00C13637">
        <w:rPr>
          <w:rFonts w:ascii="Arial" w:hAnsi="Arial" w:cs="Arial"/>
        </w:rPr>
        <w:tab/>
      </w:r>
      <w:r w:rsidRPr="00C13637">
        <w:rPr>
          <w:rFonts w:ascii="Arial" w:hAnsi="Arial" w:cs="Arial"/>
        </w:rPr>
        <w:tab/>
        <w:t xml:space="preserve">directa de la acción, sino que tiene lugar a partir de un efecto </w:t>
      </w:r>
      <w:r w:rsidRPr="00C13637">
        <w:rPr>
          <w:rFonts w:ascii="Arial" w:hAnsi="Arial" w:cs="Arial"/>
        </w:rPr>
        <w:tab/>
      </w:r>
      <w:r w:rsidRPr="00C13637">
        <w:rPr>
          <w:rFonts w:ascii="Arial" w:hAnsi="Arial" w:cs="Arial"/>
        </w:rPr>
        <w:tab/>
        <w:t>primario, actuando éste como una acción de segundo orden).</w:t>
      </w:r>
    </w:p>
    <w:p w:rsidR="00223B94" w:rsidRPr="00C13637" w:rsidRDefault="00223B94" w:rsidP="00223B94">
      <w:pPr>
        <w:shd w:val="clear" w:color="auto" w:fill="FFFFFF"/>
        <w:spacing w:before="245" w:line="360" w:lineRule="auto"/>
        <w:jc w:val="both"/>
        <w:rPr>
          <w:rFonts w:ascii="Arial" w:hAnsi="Arial" w:cs="Arial"/>
          <w:u w:val="single"/>
        </w:rPr>
      </w:pP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u w:val="single"/>
          <w:lang w:val="es-ES_tradnl"/>
        </w:rPr>
        <w:t>Importancia del Efecto (IM</w:t>
      </w:r>
      <w:r w:rsidRPr="00C13637">
        <w:rPr>
          <w:rFonts w:ascii="Arial" w:hAnsi="Arial" w:cs="Arial"/>
          <w:lang w:val="es-ES_tradnl"/>
        </w:rPr>
        <w:t>): Valoración cuantitativa del impacto se obtiene con la siguiente fórmula: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Fórmula: IM </w:t>
      </w:r>
      <w:r w:rsidRPr="00C13637">
        <w:rPr>
          <w:rFonts w:ascii="Arial" w:hAnsi="Arial" w:cs="Arial"/>
          <w:b/>
          <w:bCs/>
          <w:lang w:val="es-ES_tradnl"/>
        </w:rPr>
        <w:t xml:space="preserve">= </w:t>
      </w:r>
      <w:r w:rsidRPr="00C13637">
        <w:rPr>
          <w:rFonts w:ascii="Arial" w:hAnsi="Arial" w:cs="Arial"/>
          <w:lang w:val="es-ES_tradnl"/>
        </w:rPr>
        <w:t>CI [3(I)+2(EX)+SI+PE+EF+MO+AC+MC+RV+PR]</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A partir de los resultados obtenidos con la fórmula se clasifican los impactos a partir del rango de variación de la importancia del efecto (IM).</w:t>
      </w:r>
    </w:p>
    <w:bookmarkEnd w:id="146"/>
    <w:p w:rsidR="00223B94" w:rsidRPr="00C13637" w:rsidRDefault="00223B94" w:rsidP="00223B94">
      <w:pPr>
        <w:shd w:val="clear" w:color="auto" w:fill="FFFFFF"/>
        <w:tabs>
          <w:tab w:val="left" w:pos="1334"/>
        </w:tabs>
        <w:spacing w:before="235" w:line="360" w:lineRule="auto"/>
        <w:jc w:val="both"/>
        <w:rPr>
          <w:rFonts w:ascii="Arial" w:hAnsi="Arial" w:cs="Arial"/>
        </w:rPr>
      </w:pPr>
      <w:r w:rsidRPr="00C13637">
        <w:rPr>
          <w:rFonts w:ascii="Arial" w:hAnsi="Arial" w:cs="Arial"/>
          <w:lang w:val="es-ES_tradnl"/>
        </w:rPr>
        <w:lastRenderedPageBreak/>
        <w:t>Muy alta</w:t>
      </w:r>
      <w:r w:rsidRPr="00C13637">
        <w:rPr>
          <w:rFonts w:ascii="Arial" w:hAnsi="Arial" w:cs="Arial"/>
          <w:lang w:val="es-ES_tradnl"/>
        </w:rPr>
        <w:tab/>
        <w:t>IMPORTANCIA &gt; 60</w:t>
      </w:r>
    </w:p>
    <w:p w:rsidR="00223B94" w:rsidRPr="00C13637" w:rsidRDefault="00223B94" w:rsidP="00223B94">
      <w:pPr>
        <w:shd w:val="clear" w:color="auto" w:fill="FFFFFF"/>
        <w:tabs>
          <w:tab w:val="left" w:pos="1334"/>
        </w:tabs>
        <w:spacing w:line="360" w:lineRule="auto"/>
        <w:jc w:val="both"/>
        <w:rPr>
          <w:rFonts w:ascii="Arial" w:hAnsi="Arial" w:cs="Arial"/>
        </w:rPr>
      </w:pPr>
      <w:r w:rsidRPr="00C13637">
        <w:rPr>
          <w:rFonts w:ascii="Arial" w:hAnsi="Arial" w:cs="Arial"/>
          <w:lang w:val="es-ES_tradnl"/>
        </w:rPr>
        <w:t>Alta</w:t>
      </w:r>
      <w:r w:rsidRPr="00C13637">
        <w:rPr>
          <w:rFonts w:ascii="Arial" w:hAnsi="Arial" w:cs="Arial"/>
          <w:lang w:val="es-ES_tradnl"/>
        </w:rPr>
        <w:tab/>
        <w:t>41 &gt;IMPORTANCIA ≤ 60</w:t>
      </w:r>
    </w:p>
    <w:p w:rsidR="00223B94" w:rsidRPr="00C13637" w:rsidRDefault="00223B94" w:rsidP="00223B94">
      <w:pPr>
        <w:shd w:val="clear" w:color="auto" w:fill="FFFFFF"/>
        <w:tabs>
          <w:tab w:val="left" w:pos="1334"/>
        </w:tabs>
        <w:spacing w:line="360" w:lineRule="auto"/>
        <w:jc w:val="both"/>
        <w:rPr>
          <w:rFonts w:ascii="Arial" w:hAnsi="Arial" w:cs="Arial"/>
        </w:rPr>
      </w:pPr>
      <w:r w:rsidRPr="00C13637">
        <w:rPr>
          <w:rFonts w:ascii="Arial" w:hAnsi="Arial" w:cs="Arial"/>
          <w:lang w:val="es-ES_tradnl"/>
        </w:rPr>
        <w:t>Media</w:t>
      </w:r>
      <w:r w:rsidRPr="00C13637">
        <w:rPr>
          <w:rFonts w:ascii="Arial" w:hAnsi="Arial" w:cs="Arial"/>
          <w:lang w:val="es-ES_tradnl"/>
        </w:rPr>
        <w:tab/>
        <w:t>21 &gt; IMPORTANCIA ≤ 40</w:t>
      </w:r>
    </w:p>
    <w:p w:rsidR="00223B94" w:rsidRPr="00C13637" w:rsidRDefault="00223B94" w:rsidP="00223B94">
      <w:pPr>
        <w:shd w:val="clear" w:color="auto" w:fill="FFFFFF"/>
        <w:tabs>
          <w:tab w:val="left" w:pos="1334"/>
        </w:tabs>
        <w:spacing w:line="360" w:lineRule="auto"/>
        <w:jc w:val="both"/>
        <w:rPr>
          <w:rFonts w:ascii="Arial" w:hAnsi="Arial" w:cs="Arial"/>
        </w:rPr>
      </w:pPr>
      <w:r w:rsidRPr="00C13637">
        <w:rPr>
          <w:rFonts w:ascii="Arial" w:hAnsi="Arial" w:cs="Arial"/>
          <w:lang w:val="es-ES_tradnl"/>
        </w:rPr>
        <w:t>Baja</w:t>
      </w:r>
      <w:r w:rsidRPr="00C13637">
        <w:rPr>
          <w:rFonts w:ascii="Arial" w:hAnsi="Arial" w:cs="Arial"/>
          <w:lang w:val="es-ES_tradnl"/>
        </w:rPr>
        <w:tab/>
        <w:t>IMPORTANCIA ≤ 20</w:t>
      </w:r>
    </w:p>
    <w:p w:rsidR="00223B94" w:rsidRPr="00C13637" w:rsidRDefault="00223B94" w:rsidP="00223B94">
      <w:pPr>
        <w:shd w:val="clear" w:color="auto" w:fill="FFFFFF"/>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Lo cual también es destacado con una escala de colores.</w:t>
      </w:r>
    </w:p>
    <w:tbl>
      <w:tblPr>
        <w:tblpPr w:leftFromText="180" w:rightFromText="180" w:vertAnchor="text" w:horzAnchor="page" w:tblpX="2425" w:tblpY="-34"/>
        <w:tblW w:w="6000" w:type="dxa"/>
        <w:tblLook w:val="04A0"/>
      </w:tblPr>
      <w:tblGrid>
        <w:gridCol w:w="1463"/>
        <w:gridCol w:w="1116"/>
        <w:gridCol w:w="1154"/>
        <w:gridCol w:w="1145"/>
        <w:gridCol w:w="1122"/>
      </w:tblGrid>
      <w:tr w:rsidR="00223B94" w:rsidRPr="00C13637" w:rsidTr="007E256E">
        <w:trPr>
          <w:trHeight w:hRule="exact" w:val="729"/>
        </w:trPr>
        <w:tc>
          <w:tcPr>
            <w:tcW w:w="1463" w:type="dxa"/>
            <w:tcBorders>
              <w:top w:val="single" w:sz="8" w:space="0" w:color="auto"/>
              <w:left w:val="single" w:sz="8" w:space="0" w:color="auto"/>
              <w:bottom w:val="single" w:sz="8" w:space="0" w:color="auto"/>
              <w:right w:val="single" w:sz="8" w:space="0" w:color="auto"/>
            </w:tcBorders>
            <w:shd w:val="clear" w:color="000000" w:fill="FFFFFF"/>
            <w:hideMark/>
          </w:tcPr>
          <w:p w:rsidR="00223B94" w:rsidRPr="00C13637" w:rsidRDefault="00223B94" w:rsidP="007E256E">
            <w:pPr>
              <w:jc w:val="both"/>
              <w:rPr>
                <w:rFonts w:ascii="Arial" w:hAnsi="Arial" w:cs="Arial"/>
                <w:b/>
                <w:bCs/>
              </w:rPr>
            </w:pPr>
            <w:bookmarkStart w:id="147" w:name="_Hlk122088012"/>
            <w:r w:rsidRPr="00C13637">
              <w:rPr>
                <w:rFonts w:ascii="Arial" w:hAnsi="Arial" w:cs="Arial"/>
                <w:b/>
                <w:bCs/>
                <w:sz w:val="22"/>
                <w:lang w:val="es-ES_tradnl"/>
              </w:rPr>
              <w:t>Importancia</w:t>
            </w:r>
          </w:p>
        </w:tc>
        <w:tc>
          <w:tcPr>
            <w:tcW w:w="1116" w:type="dxa"/>
            <w:tcBorders>
              <w:top w:val="single" w:sz="8" w:space="0" w:color="auto"/>
              <w:left w:val="nil"/>
              <w:bottom w:val="single" w:sz="8" w:space="0" w:color="auto"/>
              <w:right w:val="single" w:sz="8" w:space="0" w:color="auto"/>
            </w:tcBorders>
            <w:shd w:val="clear" w:color="000000" w:fill="FFFFFF"/>
            <w:hideMark/>
          </w:tcPr>
          <w:p w:rsidR="00223B94" w:rsidRPr="00C13637" w:rsidRDefault="00223B94" w:rsidP="007E256E">
            <w:pPr>
              <w:ind w:left="-80" w:right="-87"/>
              <w:jc w:val="both"/>
              <w:rPr>
                <w:rFonts w:ascii="Arial" w:hAnsi="Arial" w:cs="Arial"/>
                <w:b/>
                <w:bCs/>
                <w:lang w:val="es-ES_tradnl"/>
              </w:rPr>
            </w:pPr>
            <w:r w:rsidRPr="00C13637">
              <w:rPr>
                <w:rFonts w:ascii="Arial" w:hAnsi="Arial" w:cs="Arial"/>
                <w:b/>
                <w:bCs/>
                <w:sz w:val="22"/>
                <w:lang w:val="es-ES_tradnl"/>
              </w:rPr>
              <w:t xml:space="preserve">Baja </w:t>
            </w:r>
          </w:p>
          <w:p w:rsidR="00223B94" w:rsidRPr="00C13637" w:rsidRDefault="00223B94" w:rsidP="007E256E">
            <w:pPr>
              <w:ind w:left="-80" w:right="-87"/>
              <w:jc w:val="both"/>
              <w:rPr>
                <w:rFonts w:ascii="Arial" w:hAnsi="Arial" w:cs="Arial"/>
                <w:b/>
                <w:bCs/>
              </w:rPr>
            </w:pPr>
            <w:r w:rsidRPr="00C13637">
              <w:rPr>
                <w:rFonts w:ascii="Arial" w:hAnsi="Arial" w:cs="Arial"/>
                <w:b/>
                <w:bCs/>
                <w:sz w:val="22"/>
                <w:lang w:val="es-ES_tradnl"/>
              </w:rPr>
              <w:t>(≤ 20)</w:t>
            </w:r>
          </w:p>
        </w:tc>
        <w:tc>
          <w:tcPr>
            <w:tcW w:w="1154" w:type="dxa"/>
            <w:tcBorders>
              <w:top w:val="single" w:sz="8" w:space="0" w:color="auto"/>
              <w:left w:val="nil"/>
              <w:bottom w:val="single" w:sz="8" w:space="0" w:color="auto"/>
              <w:right w:val="single" w:sz="8" w:space="0" w:color="auto"/>
            </w:tcBorders>
            <w:shd w:val="clear" w:color="000000" w:fill="FFFFFF"/>
            <w:hideMark/>
          </w:tcPr>
          <w:p w:rsidR="00223B94" w:rsidRPr="00C13637" w:rsidRDefault="00223B94" w:rsidP="007E256E">
            <w:pPr>
              <w:ind w:left="-80" w:right="-87" w:firstLineChars="100" w:firstLine="221"/>
              <w:jc w:val="both"/>
              <w:rPr>
                <w:rFonts w:ascii="Arial" w:hAnsi="Arial" w:cs="Arial"/>
                <w:b/>
                <w:bCs/>
              </w:rPr>
            </w:pPr>
            <w:r w:rsidRPr="00C13637">
              <w:rPr>
                <w:rFonts w:ascii="Arial" w:hAnsi="Arial" w:cs="Arial"/>
                <w:b/>
                <w:bCs/>
                <w:sz w:val="22"/>
                <w:lang w:val="es-ES_tradnl"/>
              </w:rPr>
              <w:t>Media (&gt;21 ≤40)</w:t>
            </w:r>
          </w:p>
        </w:tc>
        <w:tc>
          <w:tcPr>
            <w:tcW w:w="1145" w:type="dxa"/>
            <w:tcBorders>
              <w:top w:val="single" w:sz="8" w:space="0" w:color="auto"/>
              <w:left w:val="nil"/>
              <w:bottom w:val="single" w:sz="8" w:space="0" w:color="auto"/>
              <w:right w:val="single" w:sz="8" w:space="0" w:color="auto"/>
            </w:tcBorders>
            <w:shd w:val="clear" w:color="000000" w:fill="FFFFFF"/>
            <w:hideMark/>
          </w:tcPr>
          <w:p w:rsidR="00223B94" w:rsidRPr="00C13637" w:rsidRDefault="00223B94" w:rsidP="007E256E">
            <w:pPr>
              <w:ind w:left="-80" w:right="-87"/>
              <w:jc w:val="both"/>
              <w:rPr>
                <w:rFonts w:ascii="Arial" w:hAnsi="Arial" w:cs="Arial"/>
                <w:b/>
                <w:bCs/>
                <w:lang w:val="es-ES_tradnl"/>
              </w:rPr>
            </w:pPr>
            <w:r w:rsidRPr="00C13637">
              <w:rPr>
                <w:rFonts w:ascii="Arial" w:hAnsi="Arial" w:cs="Arial"/>
                <w:b/>
                <w:bCs/>
                <w:sz w:val="22"/>
                <w:lang w:val="es-ES_tradnl"/>
              </w:rPr>
              <w:t>Alta</w:t>
            </w:r>
          </w:p>
          <w:p w:rsidR="00223B94" w:rsidRPr="00C13637" w:rsidRDefault="00223B94" w:rsidP="007E256E">
            <w:pPr>
              <w:ind w:left="-80" w:right="-87"/>
              <w:jc w:val="both"/>
              <w:rPr>
                <w:rFonts w:ascii="Arial" w:hAnsi="Arial" w:cs="Arial"/>
                <w:b/>
                <w:bCs/>
              </w:rPr>
            </w:pPr>
            <w:r w:rsidRPr="00C13637">
              <w:rPr>
                <w:rFonts w:ascii="Arial" w:hAnsi="Arial" w:cs="Arial"/>
                <w:b/>
                <w:bCs/>
                <w:sz w:val="22"/>
                <w:lang w:val="es-ES_tradnl"/>
              </w:rPr>
              <w:t>(&gt;41≤60)</w:t>
            </w:r>
          </w:p>
        </w:tc>
        <w:tc>
          <w:tcPr>
            <w:tcW w:w="1122" w:type="dxa"/>
            <w:tcBorders>
              <w:top w:val="single" w:sz="8" w:space="0" w:color="auto"/>
              <w:left w:val="nil"/>
              <w:bottom w:val="single" w:sz="8" w:space="0" w:color="auto"/>
              <w:right w:val="single" w:sz="8" w:space="0" w:color="auto"/>
            </w:tcBorders>
            <w:shd w:val="clear" w:color="000000" w:fill="FFFFFF"/>
            <w:hideMark/>
          </w:tcPr>
          <w:p w:rsidR="00223B94" w:rsidRPr="00C13637" w:rsidRDefault="00223B94" w:rsidP="007E256E">
            <w:pPr>
              <w:ind w:left="-80" w:right="-87"/>
              <w:jc w:val="both"/>
              <w:rPr>
                <w:rFonts w:ascii="Arial" w:hAnsi="Arial" w:cs="Arial"/>
                <w:b/>
                <w:bCs/>
              </w:rPr>
            </w:pPr>
            <w:r w:rsidRPr="00C13637">
              <w:rPr>
                <w:rFonts w:ascii="Arial" w:hAnsi="Arial" w:cs="Arial"/>
                <w:b/>
                <w:bCs/>
                <w:sz w:val="22"/>
                <w:lang w:val="es-ES_tradnl"/>
              </w:rPr>
              <w:t>Muy alta (&gt; 60)</w:t>
            </w:r>
          </w:p>
        </w:tc>
      </w:tr>
      <w:tr w:rsidR="00223B94" w:rsidRPr="00C13637" w:rsidTr="007E256E">
        <w:trPr>
          <w:trHeight w:hRule="exact" w:val="560"/>
        </w:trPr>
        <w:tc>
          <w:tcPr>
            <w:tcW w:w="1463" w:type="dxa"/>
            <w:tcBorders>
              <w:top w:val="nil"/>
              <w:left w:val="single" w:sz="8" w:space="0" w:color="auto"/>
              <w:bottom w:val="single" w:sz="8" w:space="0" w:color="auto"/>
              <w:right w:val="single" w:sz="8" w:space="0" w:color="auto"/>
            </w:tcBorders>
            <w:shd w:val="clear" w:color="000000" w:fill="FFFFFF"/>
            <w:hideMark/>
          </w:tcPr>
          <w:p w:rsidR="00223B94" w:rsidRPr="00C13637" w:rsidRDefault="00223B94" w:rsidP="007E256E">
            <w:pPr>
              <w:jc w:val="both"/>
              <w:rPr>
                <w:rFonts w:ascii="Arial" w:hAnsi="Arial" w:cs="Arial"/>
                <w:b/>
                <w:bCs/>
              </w:rPr>
            </w:pPr>
            <w:r w:rsidRPr="00C13637">
              <w:rPr>
                <w:rFonts w:ascii="Arial" w:hAnsi="Arial" w:cs="Arial"/>
                <w:b/>
                <w:bCs/>
                <w:lang w:val="es-ES_tradnl"/>
              </w:rPr>
              <w:t>Negativos</w:t>
            </w:r>
          </w:p>
        </w:tc>
        <w:tc>
          <w:tcPr>
            <w:tcW w:w="1116" w:type="dxa"/>
            <w:tcBorders>
              <w:top w:val="nil"/>
              <w:left w:val="nil"/>
              <w:bottom w:val="single" w:sz="8" w:space="0" w:color="auto"/>
              <w:right w:val="single" w:sz="8" w:space="0" w:color="auto"/>
            </w:tcBorders>
            <w:shd w:val="clear" w:color="auto" w:fill="FFC1C1"/>
            <w:hideMark/>
          </w:tcPr>
          <w:p w:rsidR="00223B94" w:rsidRPr="00C13637" w:rsidRDefault="00223B94" w:rsidP="007E256E">
            <w:pPr>
              <w:ind w:left="-80" w:right="-87"/>
              <w:jc w:val="both"/>
              <w:rPr>
                <w:rFonts w:ascii="Arial" w:hAnsi="Arial" w:cs="Arial"/>
              </w:rPr>
            </w:pPr>
          </w:p>
        </w:tc>
        <w:tc>
          <w:tcPr>
            <w:tcW w:w="1154" w:type="dxa"/>
            <w:tcBorders>
              <w:top w:val="nil"/>
              <w:left w:val="nil"/>
              <w:bottom w:val="single" w:sz="8" w:space="0" w:color="auto"/>
              <w:right w:val="single" w:sz="8" w:space="0" w:color="auto"/>
            </w:tcBorders>
            <w:shd w:val="clear" w:color="auto" w:fill="FA5050"/>
            <w:hideMark/>
          </w:tcPr>
          <w:p w:rsidR="00223B94" w:rsidRPr="00C13637" w:rsidRDefault="00223B94" w:rsidP="007E256E">
            <w:pPr>
              <w:ind w:left="-80" w:right="-87"/>
              <w:jc w:val="both"/>
              <w:rPr>
                <w:rFonts w:ascii="Arial" w:hAnsi="Arial" w:cs="Arial"/>
              </w:rPr>
            </w:pPr>
          </w:p>
        </w:tc>
        <w:tc>
          <w:tcPr>
            <w:tcW w:w="1145" w:type="dxa"/>
            <w:tcBorders>
              <w:top w:val="nil"/>
              <w:left w:val="nil"/>
              <w:bottom w:val="single" w:sz="8" w:space="0" w:color="auto"/>
              <w:right w:val="single" w:sz="8" w:space="0" w:color="auto"/>
            </w:tcBorders>
            <w:shd w:val="clear" w:color="auto" w:fill="FF0000"/>
            <w:hideMark/>
          </w:tcPr>
          <w:p w:rsidR="00223B94" w:rsidRPr="00C13637" w:rsidRDefault="00223B94" w:rsidP="007E256E">
            <w:pPr>
              <w:ind w:left="-80" w:right="-87"/>
              <w:jc w:val="both"/>
              <w:rPr>
                <w:rFonts w:ascii="Arial" w:hAnsi="Arial" w:cs="Arial"/>
              </w:rPr>
            </w:pPr>
          </w:p>
        </w:tc>
        <w:tc>
          <w:tcPr>
            <w:tcW w:w="1122" w:type="dxa"/>
            <w:tcBorders>
              <w:top w:val="nil"/>
              <w:left w:val="nil"/>
              <w:bottom w:val="single" w:sz="8" w:space="0" w:color="auto"/>
              <w:right w:val="single" w:sz="8" w:space="0" w:color="auto"/>
            </w:tcBorders>
            <w:shd w:val="clear" w:color="auto" w:fill="D10561"/>
            <w:hideMark/>
          </w:tcPr>
          <w:p w:rsidR="00223B94" w:rsidRPr="00C13637" w:rsidRDefault="00223B94" w:rsidP="007E256E">
            <w:pPr>
              <w:ind w:left="-80" w:right="-87"/>
              <w:jc w:val="both"/>
              <w:rPr>
                <w:rFonts w:ascii="Arial" w:hAnsi="Arial" w:cs="Arial"/>
              </w:rPr>
            </w:pPr>
          </w:p>
        </w:tc>
      </w:tr>
      <w:tr w:rsidR="00223B94" w:rsidRPr="00C13637" w:rsidTr="007E256E">
        <w:trPr>
          <w:trHeight w:hRule="exact" w:val="568"/>
        </w:trPr>
        <w:tc>
          <w:tcPr>
            <w:tcW w:w="1463" w:type="dxa"/>
            <w:tcBorders>
              <w:top w:val="nil"/>
              <w:left w:val="single" w:sz="8" w:space="0" w:color="auto"/>
              <w:bottom w:val="single" w:sz="8" w:space="0" w:color="auto"/>
              <w:right w:val="single" w:sz="8" w:space="0" w:color="auto"/>
            </w:tcBorders>
            <w:shd w:val="clear" w:color="000000" w:fill="FFFFFF"/>
            <w:hideMark/>
          </w:tcPr>
          <w:p w:rsidR="00223B94" w:rsidRPr="00C13637" w:rsidRDefault="00223B94" w:rsidP="007E256E">
            <w:pPr>
              <w:jc w:val="both"/>
              <w:rPr>
                <w:rFonts w:ascii="Arial" w:hAnsi="Arial" w:cs="Arial"/>
                <w:b/>
                <w:bCs/>
              </w:rPr>
            </w:pPr>
            <w:r w:rsidRPr="00C13637">
              <w:rPr>
                <w:rFonts w:ascii="Arial" w:hAnsi="Arial" w:cs="Arial"/>
                <w:b/>
                <w:bCs/>
                <w:lang w:val="es-ES_tradnl"/>
              </w:rPr>
              <w:t>Positivos</w:t>
            </w:r>
          </w:p>
        </w:tc>
        <w:tc>
          <w:tcPr>
            <w:tcW w:w="1116" w:type="dxa"/>
            <w:tcBorders>
              <w:top w:val="nil"/>
              <w:left w:val="nil"/>
              <w:bottom w:val="single" w:sz="8" w:space="0" w:color="auto"/>
              <w:right w:val="single" w:sz="8" w:space="0" w:color="auto"/>
            </w:tcBorders>
            <w:shd w:val="clear" w:color="auto" w:fill="EAF1DD" w:themeFill="accent3" w:themeFillTint="33"/>
            <w:hideMark/>
          </w:tcPr>
          <w:p w:rsidR="00223B94" w:rsidRPr="00C13637" w:rsidRDefault="00223B94" w:rsidP="007E256E">
            <w:pPr>
              <w:ind w:left="-80" w:right="-87"/>
              <w:jc w:val="both"/>
              <w:rPr>
                <w:rFonts w:ascii="Arial" w:hAnsi="Arial" w:cs="Arial"/>
              </w:rPr>
            </w:pPr>
          </w:p>
        </w:tc>
        <w:tc>
          <w:tcPr>
            <w:tcW w:w="1154" w:type="dxa"/>
            <w:tcBorders>
              <w:top w:val="nil"/>
              <w:left w:val="nil"/>
              <w:bottom w:val="single" w:sz="8" w:space="0" w:color="auto"/>
              <w:right w:val="single" w:sz="8" w:space="0" w:color="auto"/>
            </w:tcBorders>
            <w:shd w:val="clear" w:color="auto" w:fill="95B3D7" w:themeFill="accent1" w:themeFillTint="99"/>
            <w:hideMark/>
          </w:tcPr>
          <w:p w:rsidR="00223B94" w:rsidRPr="00C13637" w:rsidRDefault="00223B94" w:rsidP="007E256E">
            <w:pPr>
              <w:ind w:left="-80" w:right="-87"/>
              <w:jc w:val="both"/>
              <w:rPr>
                <w:rFonts w:ascii="Arial" w:hAnsi="Arial" w:cs="Arial"/>
              </w:rPr>
            </w:pPr>
          </w:p>
        </w:tc>
        <w:tc>
          <w:tcPr>
            <w:tcW w:w="1145" w:type="dxa"/>
            <w:tcBorders>
              <w:top w:val="nil"/>
              <w:left w:val="nil"/>
              <w:bottom w:val="single" w:sz="8" w:space="0" w:color="auto"/>
              <w:right w:val="single" w:sz="8" w:space="0" w:color="auto"/>
            </w:tcBorders>
            <w:shd w:val="clear" w:color="auto" w:fill="365F91" w:themeFill="accent1" w:themeFillShade="BF"/>
            <w:hideMark/>
          </w:tcPr>
          <w:p w:rsidR="00223B94" w:rsidRPr="00C13637" w:rsidRDefault="00223B94" w:rsidP="007E256E">
            <w:pPr>
              <w:ind w:left="-80" w:right="-87"/>
              <w:jc w:val="both"/>
              <w:rPr>
                <w:rFonts w:ascii="Arial" w:hAnsi="Arial" w:cs="Arial"/>
              </w:rPr>
            </w:pPr>
          </w:p>
        </w:tc>
        <w:tc>
          <w:tcPr>
            <w:tcW w:w="1122" w:type="dxa"/>
            <w:tcBorders>
              <w:top w:val="nil"/>
              <w:left w:val="nil"/>
              <w:bottom w:val="single" w:sz="8" w:space="0" w:color="auto"/>
              <w:right w:val="single" w:sz="8" w:space="0" w:color="auto"/>
            </w:tcBorders>
            <w:shd w:val="clear" w:color="auto" w:fill="00B050"/>
            <w:hideMark/>
          </w:tcPr>
          <w:p w:rsidR="00223B94" w:rsidRPr="00C13637" w:rsidRDefault="00223B94" w:rsidP="007E256E">
            <w:pPr>
              <w:ind w:left="-80" w:right="-87"/>
              <w:jc w:val="both"/>
              <w:rPr>
                <w:rFonts w:ascii="Arial" w:hAnsi="Arial" w:cs="Arial"/>
              </w:rPr>
            </w:pPr>
          </w:p>
        </w:tc>
      </w:tr>
      <w:bookmarkEnd w:id="147"/>
    </w:tbl>
    <w:p w:rsidR="00223B94" w:rsidRPr="00C13637" w:rsidRDefault="00223B94" w:rsidP="00223B94">
      <w:pPr>
        <w:shd w:val="clear" w:color="auto" w:fill="FFFFFF"/>
        <w:spacing w:before="235" w:line="360" w:lineRule="auto"/>
        <w:jc w:val="both"/>
        <w:rPr>
          <w:rFonts w:ascii="Arial" w:hAnsi="Arial" w:cs="Arial"/>
          <w:b/>
          <w:bCs/>
          <w:lang w:val="es-ES_tradnl"/>
        </w:rPr>
      </w:pPr>
    </w:p>
    <w:p w:rsidR="00223B94" w:rsidRPr="00C13637" w:rsidRDefault="00223B94" w:rsidP="00223B94">
      <w:pPr>
        <w:pStyle w:val="Ttulo2"/>
        <w:spacing w:after="240" w:line="276" w:lineRule="auto"/>
        <w:rPr>
          <w:rFonts w:cs="Arial"/>
          <w:lang w:val="es-ES_tradnl"/>
        </w:rPr>
      </w:pPr>
      <w:bookmarkStart w:id="148" w:name="_Toc411501937"/>
    </w:p>
    <w:p w:rsidR="00223B94" w:rsidRPr="00C13637" w:rsidRDefault="00223B94" w:rsidP="00223B94">
      <w:pPr>
        <w:pStyle w:val="Ttulo2"/>
        <w:spacing w:after="240" w:line="276" w:lineRule="auto"/>
        <w:rPr>
          <w:rFonts w:cs="Arial"/>
          <w:lang w:val="es-ES_tradnl"/>
        </w:rPr>
      </w:pPr>
    </w:p>
    <w:p w:rsidR="00223B94" w:rsidRPr="00C13637" w:rsidRDefault="00223B94" w:rsidP="00223B94">
      <w:pPr>
        <w:pStyle w:val="Ttulo2"/>
        <w:spacing w:after="240" w:line="276" w:lineRule="auto"/>
        <w:rPr>
          <w:rFonts w:cs="Arial"/>
          <w:lang w:val="es-ES_tradnl"/>
        </w:rPr>
      </w:pPr>
    </w:p>
    <w:p w:rsidR="00223B94" w:rsidRPr="00C13637" w:rsidRDefault="00223B94" w:rsidP="00223B94">
      <w:pPr>
        <w:pStyle w:val="Ttulo2"/>
        <w:spacing w:after="240" w:line="276" w:lineRule="auto"/>
        <w:rPr>
          <w:rFonts w:cs="Arial"/>
        </w:rPr>
      </w:pPr>
      <w:r w:rsidRPr="00C13637">
        <w:rPr>
          <w:rFonts w:cs="Arial"/>
          <w:lang w:val="es-ES_tradnl"/>
        </w:rPr>
        <w:t>6.5.- Valoración de los impactos de la fase de construcción</w:t>
      </w:r>
      <w:bookmarkEnd w:id="148"/>
    </w:p>
    <w:p w:rsidR="00223B94" w:rsidRPr="00C13637" w:rsidRDefault="00223B94" w:rsidP="00223B94">
      <w:pPr>
        <w:spacing w:line="360" w:lineRule="auto"/>
        <w:jc w:val="both"/>
        <w:rPr>
          <w:rFonts w:ascii="Arial" w:hAnsi="Arial" w:cs="Arial"/>
          <w:szCs w:val="20"/>
          <w:lang w:val="es-DO" w:eastAsia="en-US"/>
        </w:rPr>
      </w:pPr>
      <w:r w:rsidRPr="00C13637">
        <w:rPr>
          <w:rFonts w:ascii="Arial" w:hAnsi="Arial" w:cs="Arial"/>
          <w:szCs w:val="20"/>
          <w:lang w:val="es-DO" w:eastAsia="en-US"/>
        </w:rPr>
        <w:t>A continuación, describiremos los atributos de todos los impactos evaluados anteriormente. Esta descripción la clasificaremos atendiendo a los elementos sobre los cuales actúan cada impacto.</w:t>
      </w:r>
    </w:p>
    <w:p w:rsidR="00223B94" w:rsidRPr="00C13637" w:rsidRDefault="00223B94" w:rsidP="00223B94">
      <w:pPr>
        <w:spacing w:line="360" w:lineRule="auto"/>
        <w:jc w:val="both"/>
        <w:rPr>
          <w:rFonts w:ascii="Arial" w:hAnsi="Arial" w:cs="Arial"/>
          <w:szCs w:val="20"/>
          <w:lang w:val="es-DO" w:eastAsia="en-US"/>
        </w:rPr>
      </w:pPr>
    </w:p>
    <w:p w:rsidR="00223B94" w:rsidRPr="00C13637" w:rsidRDefault="00223B94" w:rsidP="005A74A3">
      <w:pPr>
        <w:pStyle w:val="Textoindependiente"/>
        <w:numPr>
          <w:ilvl w:val="0"/>
          <w:numId w:val="27"/>
        </w:numPr>
        <w:spacing w:line="360" w:lineRule="auto"/>
        <w:jc w:val="both"/>
        <w:rPr>
          <w:rFonts w:ascii="Arial" w:hAnsi="Arial" w:cs="Arial"/>
          <w:b/>
        </w:rPr>
      </w:pPr>
      <w:r w:rsidRPr="00C13637">
        <w:rPr>
          <w:rFonts w:ascii="Arial" w:hAnsi="Arial" w:cs="Arial"/>
          <w:b/>
          <w:lang w:val="es-ES_tradnl"/>
        </w:rPr>
        <w:t>Al aire</w:t>
      </w:r>
    </w:p>
    <w:p w:rsidR="00223B94" w:rsidRPr="00C13637" w:rsidRDefault="00223B94" w:rsidP="00223B94">
      <w:pPr>
        <w:widowControl w:val="0"/>
        <w:tabs>
          <w:tab w:val="left" w:pos="295"/>
          <w:tab w:val="left" w:pos="830"/>
        </w:tabs>
        <w:autoSpaceDE w:val="0"/>
        <w:autoSpaceDN w:val="0"/>
        <w:adjustRightInd w:val="0"/>
        <w:spacing w:line="360" w:lineRule="auto"/>
        <w:jc w:val="both"/>
        <w:rPr>
          <w:rFonts w:ascii="Arial" w:hAnsi="Arial" w:cs="Arial"/>
          <w:b/>
          <w:bCs/>
          <w:lang w:val="es-ES_tradnl"/>
        </w:rPr>
      </w:pPr>
      <w:r w:rsidRPr="00C13637">
        <w:rPr>
          <w:rFonts w:ascii="Arial" w:hAnsi="Arial" w:cs="Arial"/>
          <w:b/>
          <w:bCs/>
          <w:lang w:val="es-ES_tradnl"/>
        </w:rPr>
        <w:t>Contaminación del aire por emisión de partículas sólidas en suspensión provocada por las operaciones de los equipos pesados.</w:t>
      </w:r>
    </w:p>
    <w:p w:rsidR="00223B94" w:rsidRPr="00C13637" w:rsidRDefault="00223B94" w:rsidP="00223B94">
      <w:pPr>
        <w:pStyle w:val="Textoindependiente"/>
        <w:spacing w:after="0" w:line="360" w:lineRule="auto"/>
        <w:jc w:val="both"/>
        <w:rPr>
          <w:rFonts w:ascii="Arial" w:hAnsi="Arial" w:cs="Arial"/>
          <w:bCs/>
          <w:lang w:val="es-ES_tradnl"/>
        </w:rPr>
      </w:pPr>
    </w:p>
    <w:p w:rsidR="00223B94" w:rsidRPr="00C13637" w:rsidRDefault="00223B94" w:rsidP="00223B94">
      <w:pPr>
        <w:pStyle w:val="Textoindependiente"/>
        <w:spacing w:line="360" w:lineRule="auto"/>
        <w:jc w:val="both"/>
        <w:rPr>
          <w:rFonts w:ascii="Arial" w:hAnsi="Arial" w:cs="Arial"/>
          <w:bCs/>
          <w:u w:val="single"/>
          <w:lang w:val="es-ES_tradnl"/>
        </w:rPr>
      </w:pPr>
      <w:r w:rsidRPr="00C13637">
        <w:rPr>
          <w:rFonts w:ascii="Arial" w:hAnsi="Arial" w:cs="Arial"/>
          <w:bCs/>
          <w:u w:val="single"/>
          <w:lang w:val="es-ES_tradnl"/>
        </w:rPr>
        <w:t>Acciones o actividades que genera este impacto</w:t>
      </w:r>
    </w:p>
    <w:p w:rsidR="00223B94" w:rsidRPr="00C13637" w:rsidRDefault="00223B94" w:rsidP="00223B94">
      <w:pPr>
        <w:pStyle w:val="Textoindependiente"/>
        <w:spacing w:line="360" w:lineRule="auto"/>
        <w:jc w:val="both"/>
        <w:rPr>
          <w:rFonts w:ascii="Arial" w:hAnsi="Arial" w:cs="Arial"/>
          <w:bCs/>
        </w:rPr>
      </w:pPr>
      <w:r w:rsidRPr="00C13637">
        <w:rPr>
          <w:rFonts w:ascii="Arial" w:hAnsi="Arial" w:cs="Arial"/>
          <w:bCs/>
          <w:lang w:val="es-ES_tradnl"/>
        </w:rPr>
        <w:t>Acciones tales como el transporte de insumos de construcción, preparación del terreno para construcción (descapote y nivelación), colocación de campamentos móviles y transito interno de personal y equipos pesados conlleva un aumento en el nivel de partículas de polvo furtivo en el aire.</w:t>
      </w:r>
    </w:p>
    <w:p w:rsidR="00223B94" w:rsidRPr="00C13637" w:rsidRDefault="00223B94" w:rsidP="00223B94">
      <w:pPr>
        <w:pStyle w:val="Textoindependiente"/>
        <w:spacing w:line="360" w:lineRule="auto"/>
        <w:jc w:val="both"/>
        <w:rPr>
          <w:rFonts w:ascii="Arial" w:hAnsi="Arial" w:cs="Arial"/>
          <w:bCs/>
          <w:u w:val="single"/>
          <w:lang w:val="es-ES_tradnl"/>
        </w:rPr>
      </w:pPr>
      <w:r w:rsidRPr="00C13637">
        <w:rPr>
          <w:rFonts w:ascii="Arial" w:hAnsi="Arial" w:cs="Arial"/>
          <w:bCs/>
          <w:u w:val="single"/>
          <w:lang w:val="es-ES_tradnl"/>
        </w:rPr>
        <w:t>Tipo</w:t>
      </w:r>
    </w:p>
    <w:p w:rsidR="00223B94" w:rsidRPr="00C13637" w:rsidRDefault="00223B94" w:rsidP="00223B94">
      <w:pPr>
        <w:pStyle w:val="Textoindependiente"/>
        <w:spacing w:line="360" w:lineRule="auto"/>
        <w:jc w:val="both"/>
        <w:rPr>
          <w:rFonts w:ascii="Arial" w:hAnsi="Arial" w:cs="Arial"/>
          <w:bCs/>
        </w:rPr>
      </w:pPr>
      <w:r w:rsidRPr="00C13637">
        <w:rPr>
          <w:rFonts w:ascii="Arial" w:hAnsi="Arial" w:cs="Arial"/>
          <w:bCs/>
          <w:lang w:val="es-ES_tradnl"/>
        </w:rPr>
        <w:t>Negativo.</w:t>
      </w: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lastRenderedPageBreak/>
        <w:t>Intensidad</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 xml:space="preserve">Media. Dado el tiempo que se va a destinar para el transporte de insumos de construcción y el espacio necesario para la colocación de la misma en el emplazamiento del proyecto; no se prevé un aumento prolongado y considerable de los niveles de polvo furtivo. </w:t>
      </w: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lang w:val="es-ES_tradnl"/>
        </w:rPr>
        <w:t>Extenso,</w:t>
      </w:r>
      <w:r w:rsidRPr="00C13637">
        <w:rPr>
          <w:rFonts w:ascii="Arial" w:hAnsi="Arial" w:cs="Arial"/>
          <w:b/>
          <w:bCs/>
          <w:lang w:val="es-ES_tradnl"/>
        </w:rPr>
        <w:t xml:space="preserve"> </w:t>
      </w:r>
      <w:r w:rsidRPr="00C13637">
        <w:rPr>
          <w:rFonts w:ascii="Arial" w:hAnsi="Arial" w:cs="Arial"/>
          <w:lang w:val="es-ES_tradnl"/>
        </w:rPr>
        <w:t>por las distancias a recorrer dentro del proyecto y en las vías de accesos a él; se considera que la afectación de este impacto se extenderá más allá de los límites del emplazamiento sobre el cual se pretende ejecutar la obra.</w:t>
      </w:r>
    </w:p>
    <w:p w:rsidR="00223B94" w:rsidRPr="00C13637" w:rsidRDefault="00223B94" w:rsidP="00223B94">
      <w:pPr>
        <w:pStyle w:val="Textoindependiente"/>
        <w:spacing w:after="0" w:line="360" w:lineRule="auto"/>
        <w:jc w:val="both"/>
        <w:rPr>
          <w:rFonts w:ascii="Arial" w:hAnsi="Arial" w:cs="Arial"/>
          <w:b/>
          <w:lang w:val="es-ES_tradn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 corto plazo, comienza de inmediato que se inicie la excavación, nivelación y compactación del terreno por la construcción de los diferentes objetos de obra, traslado de escombros, materiales e insumos para la construcción.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rPr>
        <w:t>Fugaz</w:t>
      </w:r>
      <w:r w:rsidRPr="00C13637">
        <w:rPr>
          <w:rFonts w:ascii="Arial" w:hAnsi="Arial" w:cs="Arial"/>
          <w:lang w:val="es-ES_tradnl"/>
        </w:rPr>
        <w:t>, considerando que los efectos durarán un período menor de un año.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 corto plazo, ya que se volverá a las condiciones iniciales una vez que cesen las acciones que provocan este impacto.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rPr>
        <w:t>Mitigable,</w:t>
      </w:r>
      <w:r w:rsidRPr="00C13637">
        <w:rPr>
          <w:rFonts w:ascii="Arial" w:hAnsi="Arial" w:cs="Arial"/>
          <w:b/>
          <w:bCs/>
          <w:lang w:val="es-ES_tradnl"/>
        </w:rPr>
        <w:t xml:space="preserve"> </w:t>
      </w:r>
      <w:r w:rsidRPr="00C13637">
        <w:rPr>
          <w:rFonts w:ascii="Arial" w:hAnsi="Arial" w:cs="Arial"/>
          <w:lang w:val="es-ES_tradnl"/>
        </w:rPr>
        <w:t>si se aplican medidas de mitigación, tales como humedecimiento de los viales dentro de la parcela y cubrir los camiones que transportan agregados y escombros; establecimiento de horarios específicos para el transporte fuera del emplazamiento del proyecto, entre otras.</w:t>
      </w: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Sinérgico, los efectos de este impacto se sienten sobre otros factores del medio ambiente tales como la salud de los colaboradores y el estado de las infraestructuras cercanas al proyecto.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Acumulativo, la exposición prolongada al polvo furtivo puede acaecer en afecciones respiratorias para los colaboradores o moradores de la zona.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Irregular,</w:t>
      </w:r>
      <w:r w:rsidRPr="00C13637">
        <w:rPr>
          <w:rFonts w:ascii="Arial" w:hAnsi="Arial" w:cs="Arial"/>
          <w:b/>
          <w:bCs/>
          <w:lang w:val="es-ES_tradnl"/>
        </w:rPr>
        <w:t xml:space="preserve"> </w:t>
      </w:r>
      <w:r w:rsidRPr="00C13637">
        <w:rPr>
          <w:rFonts w:ascii="Arial" w:hAnsi="Arial" w:cs="Arial"/>
          <w:lang w:val="es-ES_tradnl"/>
        </w:rPr>
        <w:t>el efecto se manifiesta de forma impredecible.</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Lista"/>
        <w:spacing w:line="360" w:lineRule="auto"/>
        <w:jc w:val="both"/>
        <w:rPr>
          <w:rFonts w:ascii="Arial" w:hAnsi="Arial" w:cs="Arial"/>
          <w:u w:val="single"/>
        </w:rPr>
      </w:pPr>
      <w:r w:rsidRPr="00C13637">
        <w:rPr>
          <w:rFonts w:ascii="Arial" w:hAnsi="Arial" w:cs="Arial"/>
          <w:u w:val="single"/>
        </w:rPr>
        <w:t>Efecto</w:t>
      </w:r>
    </w:p>
    <w:p w:rsidR="00223B94" w:rsidRPr="00C13637" w:rsidRDefault="00223B94" w:rsidP="00223B94">
      <w:pPr>
        <w:pStyle w:val="Lista"/>
        <w:spacing w:line="360" w:lineRule="auto"/>
        <w:jc w:val="both"/>
        <w:rPr>
          <w:rFonts w:ascii="Arial" w:hAnsi="Arial" w:cs="Arial"/>
        </w:rPr>
      </w:pPr>
      <w:r w:rsidRPr="00C13637">
        <w:rPr>
          <w:rFonts w:ascii="Arial" w:hAnsi="Arial" w:cs="Arial"/>
        </w:rPr>
        <w:t>Directo,</w:t>
      </w:r>
      <w:r w:rsidRPr="00C13637">
        <w:rPr>
          <w:rFonts w:ascii="Arial" w:hAnsi="Arial" w:cs="Arial"/>
          <w:b/>
          <w:bCs/>
        </w:rPr>
        <w:t xml:space="preserve"> </w:t>
      </w:r>
      <w:r w:rsidRPr="00C13637">
        <w:rPr>
          <w:rFonts w:ascii="Arial" w:hAnsi="Arial" w:cs="Arial"/>
        </w:rPr>
        <w:t>como resultado de la contaminación del aire.</w:t>
      </w:r>
    </w:p>
    <w:p w:rsidR="00223B94" w:rsidRPr="00C13637" w:rsidRDefault="00223B94" w:rsidP="00223B94">
      <w:pPr>
        <w:spacing w:after="240" w:line="360" w:lineRule="auto"/>
        <w:jc w:val="both"/>
        <w:rPr>
          <w:rFonts w:ascii="Arial" w:hAnsi="Arial" w:cs="Arial"/>
          <w:b/>
          <w:bCs/>
          <w:lang w:val="es-ES_tradnl"/>
        </w:rPr>
      </w:pPr>
    </w:p>
    <w:p w:rsidR="00223B94" w:rsidRPr="00C13637" w:rsidRDefault="00223B94" w:rsidP="00223B94">
      <w:pPr>
        <w:spacing w:after="240" w:line="360" w:lineRule="auto"/>
        <w:jc w:val="both"/>
        <w:rPr>
          <w:rFonts w:ascii="Arial" w:hAnsi="Arial" w:cs="Arial"/>
          <w:b/>
          <w:bCs/>
          <w:lang w:val="es-ES_tradnl"/>
        </w:rPr>
      </w:pPr>
      <w:r w:rsidRPr="00C13637">
        <w:rPr>
          <w:rFonts w:ascii="Arial" w:hAnsi="Arial" w:cs="Arial"/>
          <w:b/>
          <w:bCs/>
          <w:lang w:val="es-ES_tradnl"/>
        </w:rPr>
        <w:t>Posible contaminación del aire por emisiones de gases procedentes de las maquinarias y equipos en la fase de construcción.</w:t>
      </w: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Todos los equipos móviles a usarse durante la fase de construcción; así como la planta eléctrica de emergencia, son dependiente de combustibles fósiles para su funcionamiento; por lo cual, el uso de los mismos significa la emisión de gases de efecto contaminantes a la atmósfera.</w:t>
      </w: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Media, considerando el número de vehículos que serán usados continua y simultáneamente durante esta fase se pude considerar que el efecto de este impacto sobre el aire es de intensidad media.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Puntual</w:t>
      </w:r>
      <w:r w:rsidRPr="00C13637">
        <w:rPr>
          <w:rFonts w:ascii="Arial" w:hAnsi="Arial" w:cs="Arial"/>
          <w:b/>
          <w:bCs/>
          <w:lang w:val="es-ES_tradnl"/>
        </w:rPr>
        <w:t xml:space="preserve">, </w:t>
      </w:r>
      <w:r w:rsidRPr="00C13637">
        <w:rPr>
          <w:rFonts w:ascii="Arial" w:hAnsi="Arial" w:cs="Arial"/>
          <w:lang w:val="es-ES_tradnl"/>
        </w:rPr>
        <w:t>los efectos de este impacto solo se manifestarán en los tubos de escape de los equipos móviles y planta eléctrica de emergencia.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 corto plazo, comienza de inmediato que se inicien las acciones constructivas y se empleen equipos y maquinarias móviles.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Fugaz, los gases emitidos por los tubos de escape se disipan y son transformados por los demás componentes del aire cuando son llevados a mayor altitud.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 corto plazo, el aire tiene capacidad de neutralizar los gases contaminantes emitidos por el uso de las maquinarias dentro del proyecto; ya que estos serán emitidos en una escala ínfima.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Mitigable,</w:t>
      </w:r>
      <w:r w:rsidRPr="00C13637">
        <w:rPr>
          <w:rFonts w:ascii="Arial" w:hAnsi="Arial" w:cs="Arial"/>
          <w:b/>
          <w:bCs/>
          <w:lang w:val="es-ES_tradnl"/>
        </w:rPr>
        <w:t xml:space="preserve"> </w:t>
      </w:r>
      <w:r w:rsidRPr="00C13637">
        <w:rPr>
          <w:rFonts w:ascii="Arial" w:hAnsi="Arial" w:cs="Arial"/>
          <w:lang w:val="es-ES_tradnl"/>
        </w:rPr>
        <w:t>si se aplican medidas de mitigación, con equipos en óptimas condiciones de funcionamiento.</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bCs/>
        </w:rPr>
        <w:t>S</w:t>
      </w:r>
      <w:r w:rsidRPr="00C13637">
        <w:rPr>
          <w:rFonts w:ascii="Arial" w:hAnsi="Arial" w:cs="Arial"/>
          <w:bCs/>
          <w:lang w:val="es-ES_tradnl"/>
        </w:rPr>
        <w:t>inergico,</w:t>
      </w:r>
      <w:r w:rsidRPr="00C13637">
        <w:rPr>
          <w:rFonts w:ascii="Arial" w:hAnsi="Arial" w:cs="Arial"/>
          <w:b/>
          <w:bCs/>
          <w:lang w:val="es-ES_tradnl"/>
        </w:rPr>
        <w:t xml:space="preserve"> </w:t>
      </w:r>
      <w:r w:rsidRPr="00C13637">
        <w:rPr>
          <w:rFonts w:ascii="Arial" w:hAnsi="Arial" w:cs="Arial"/>
          <w:lang w:val="es-ES_tradnl"/>
        </w:rPr>
        <w:t>los efectos de este impacto no solamente se manifiestan sobre el elemento aire del medio; sino que además, afecta la salud de los colaboradores.</w:t>
      </w:r>
    </w:p>
    <w:p w:rsidR="00223B94" w:rsidRPr="00C13637" w:rsidRDefault="00223B94" w:rsidP="00223B94">
      <w:pPr>
        <w:pStyle w:val="Textoindependiente"/>
        <w:spacing w:after="0" w:line="360" w:lineRule="auto"/>
        <w:jc w:val="both"/>
        <w:rPr>
          <w:rFonts w:ascii="Arial" w:hAnsi="Arial" w:cs="Arial"/>
          <w:bCs/>
          <w:u w:val="single"/>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Simple, por su poca estacionalidad en el aire, los efectos de los gases contaminantes no son acumulativos.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Irregular,</w:t>
      </w:r>
      <w:r w:rsidRPr="00C13637">
        <w:rPr>
          <w:rFonts w:ascii="Arial" w:hAnsi="Arial" w:cs="Arial"/>
          <w:b/>
          <w:bCs/>
          <w:lang w:val="es-ES_tradnl"/>
        </w:rPr>
        <w:t xml:space="preserve"> </w:t>
      </w:r>
      <w:r w:rsidRPr="00C13637">
        <w:rPr>
          <w:rFonts w:ascii="Arial" w:hAnsi="Arial" w:cs="Arial"/>
          <w:lang w:val="es-ES_tradnl"/>
        </w:rPr>
        <w:t>el efecto se manifiesta de forma impredecible.</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lang w:val="es-ES_tradnl"/>
        </w:rPr>
        <w:t>Directo,</w:t>
      </w:r>
      <w:r w:rsidRPr="00C13637">
        <w:rPr>
          <w:rFonts w:ascii="Arial" w:hAnsi="Arial" w:cs="Arial"/>
          <w:b/>
          <w:bCs/>
          <w:lang w:val="es-ES_tradnl"/>
        </w:rPr>
        <w:t xml:space="preserve"> </w:t>
      </w:r>
      <w:r w:rsidRPr="00C13637">
        <w:rPr>
          <w:rFonts w:ascii="Arial" w:hAnsi="Arial" w:cs="Arial"/>
          <w:lang w:val="es-ES_tradnl"/>
        </w:rPr>
        <w:t>las acciones que generan este impacto afectan directamente la calidad del aire.</w:t>
      </w:r>
    </w:p>
    <w:p w:rsidR="00223B94" w:rsidRPr="00C13637" w:rsidRDefault="00223B94" w:rsidP="00223B94">
      <w:pPr>
        <w:shd w:val="clear" w:color="auto" w:fill="FFFFFF"/>
        <w:spacing w:line="360" w:lineRule="auto"/>
        <w:jc w:val="both"/>
        <w:rPr>
          <w:rFonts w:ascii="Arial" w:hAnsi="Arial" w:cs="Arial"/>
          <w:b/>
          <w:bCs/>
        </w:rPr>
      </w:pPr>
    </w:p>
    <w:p w:rsidR="00223B94" w:rsidRPr="00C13637" w:rsidRDefault="00223B94" w:rsidP="005A74A3">
      <w:pPr>
        <w:pStyle w:val="Prrafodelista"/>
        <w:numPr>
          <w:ilvl w:val="0"/>
          <w:numId w:val="27"/>
        </w:numPr>
        <w:spacing w:line="360" w:lineRule="auto"/>
        <w:jc w:val="both"/>
        <w:rPr>
          <w:rFonts w:ascii="Arial" w:hAnsi="Arial" w:cs="Arial"/>
          <w:b/>
          <w:bCs/>
          <w:lang w:val="es-ES_tradnl"/>
        </w:rPr>
      </w:pPr>
      <w:r w:rsidRPr="00C13637">
        <w:rPr>
          <w:rFonts w:ascii="Arial" w:hAnsi="Arial" w:cs="Arial"/>
          <w:b/>
          <w:lang w:val="es-ES_tradnl"/>
        </w:rPr>
        <w:t>Al relieve</w:t>
      </w:r>
    </w:p>
    <w:p w:rsidR="00223B94" w:rsidRPr="00C13637" w:rsidRDefault="00223B94" w:rsidP="00223B94">
      <w:pPr>
        <w:pStyle w:val="Lista2"/>
        <w:spacing w:line="360" w:lineRule="auto"/>
        <w:ind w:left="0" w:firstLine="0"/>
        <w:jc w:val="both"/>
        <w:rPr>
          <w:rFonts w:ascii="Arial" w:hAnsi="Arial" w:cs="Arial"/>
        </w:rPr>
      </w:pPr>
      <w:r w:rsidRPr="00C13637">
        <w:rPr>
          <w:rFonts w:ascii="Arial" w:hAnsi="Arial" w:cs="Arial"/>
        </w:rPr>
        <w:t>Modificación del relieve.</w:t>
      </w:r>
    </w:p>
    <w:p w:rsidR="00223B94" w:rsidRPr="00C13637" w:rsidRDefault="00223B94" w:rsidP="00223B94">
      <w:pPr>
        <w:pStyle w:val="Lista2"/>
        <w:spacing w:line="360" w:lineRule="auto"/>
        <w:ind w:left="0" w:firstLine="0"/>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Para la construcción de todos los componentes del proyecto se deberá preparar el terreno, esto incluye la realización de corte y nivelación del suelo.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Baja, No se prevé la realización de cortes pronunciados en el suelo; ni la modificación del relieve natural de forma abrupta.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Parcial,</w:t>
      </w:r>
      <w:r w:rsidRPr="00C13637">
        <w:rPr>
          <w:rFonts w:ascii="Arial" w:hAnsi="Arial" w:cs="Arial"/>
          <w:b/>
          <w:bCs/>
          <w:lang w:val="es-ES_tradnl"/>
        </w:rPr>
        <w:t xml:space="preserve"> </w:t>
      </w:r>
      <w:r w:rsidRPr="00C13637">
        <w:rPr>
          <w:rFonts w:ascii="Arial" w:hAnsi="Arial" w:cs="Arial"/>
          <w:lang w:val="es-ES_tradnl"/>
        </w:rPr>
        <w:t xml:space="preserve">los efectos de este impacto se manifestarán sobre diferentes lugares dentro del emplazamiento del proyecto.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lastRenderedPageBreak/>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 corto plazo, comienza de inmediato que se inicien las acciones para la nivelación y adecuación del terreno.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Permanente, considerando que el impacto durará toda la vida útil del proyecto.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Irreversible, no se puede volver a las condiciones iniciales antes de la acción por medios naturales.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rPr>
        <w:t>Irrecuperable</w:t>
      </w:r>
      <w:r w:rsidRPr="00C13637">
        <w:rPr>
          <w:rFonts w:ascii="Arial" w:hAnsi="Arial" w:cs="Arial"/>
          <w:lang w:val="es-ES_tradnl"/>
        </w:rPr>
        <w:t>,</w:t>
      </w:r>
      <w:r w:rsidRPr="00C13637">
        <w:rPr>
          <w:rFonts w:ascii="Arial" w:hAnsi="Arial" w:cs="Arial"/>
          <w:b/>
          <w:bCs/>
          <w:lang w:val="es-ES_tradnl"/>
        </w:rPr>
        <w:t xml:space="preserve"> </w:t>
      </w:r>
      <w:r w:rsidRPr="00C13637">
        <w:rPr>
          <w:rFonts w:ascii="Arial" w:hAnsi="Arial" w:cs="Arial"/>
          <w:lang w:val="es-ES_tradnl"/>
        </w:rPr>
        <w:t xml:space="preserve">la recuperación del relieve no es posible mediante el uso de herramientas artificiales.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No sinérgico, no actúan otras acciones sobre este factor.</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Simple,</w:t>
      </w:r>
      <w:r w:rsidRPr="00C13637">
        <w:rPr>
          <w:rFonts w:ascii="Arial" w:hAnsi="Arial" w:cs="Arial"/>
          <w:b/>
          <w:bCs/>
          <w:lang w:val="es-ES_tradnl"/>
        </w:rPr>
        <w:t xml:space="preserve"> </w:t>
      </w:r>
      <w:r w:rsidRPr="00C13637">
        <w:rPr>
          <w:rFonts w:ascii="Arial" w:hAnsi="Arial" w:cs="Arial"/>
          <w:lang w:val="es-ES_tradnl"/>
        </w:rPr>
        <w:t>no se inducen nuevos impactos.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Continua,</w:t>
      </w:r>
      <w:r w:rsidRPr="00C13637">
        <w:rPr>
          <w:rFonts w:ascii="Arial" w:hAnsi="Arial" w:cs="Arial"/>
          <w:b/>
          <w:bCs/>
          <w:lang w:val="es-ES_tradnl"/>
        </w:rPr>
        <w:t xml:space="preserve"> </w:t>
      </w:r>
      <w:r w:rsidRPr="00C13637">
        <w:rPr>
          <w:rFonts w:ascii="Arial" w:hAnsi="Arial" w:cs="Arial"/>
          <w:lang w:val="es-ES_tradnl"/>
        </w:rPr>
        <w:t xml:space="preserve">por el efecto permanente de este impacto.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Directo,</w:t>
      </w:r>
      <w:r w:rsidRPr="00C13637">
        <w:rPr>
          <w:rFonts w:ascii="Arial" w:hAnsi="Arial" w:cs="Arial"/>
          <w:b/>
          <w:bCs/>
          <w:lang w:val="es-ES_tradnl"/>
        </w:rPr>
        <w:t xml:space="preserve"> </w:t>
      </w:r>
      <w:r w:rsidRPr="00C13637">
        <w:rPr>
          <w:rFonts w:ascii="Arial" w:hAnsi="Arial" w:cs="Arial"/>
          <w:lang w:val="es-ES_tradnl"/>
        </w:rPr>
        <w:t>como consecuencia de la modificación del relieve.</w:t>
      </w:r>
    </w:p>
    <w:p w:rsidR="00223B94" w:rsidRPr="00C13637" w:rsidRDefault="00223B94" w:rsidP="00223B94">
      <w:pPr>
        <w:rPr>
          <w:rFonts w:ascii="Arial" w:hAnsi="Arial" w:cs="Arial"/>
          <w:b/>
          <w:bCs/>
          <w:lang w:val="es-ES_tradnl"/>
        </w:rPr>
      </w:pPr>
    </w:p>
    <w:p w:rsidR="00223B94" w:rsidRPr="00C13637" w:rsidRDefault="00223B94" w:rsidP="005A74A3">
      <w:pPr>
        <w:pStyle w:val="Prrafodelista"/>
        <w:numPr>
          <w:ilvl w:val="0"/>
          <w:numId w:val="28"/>
        </w:numPr>
        <w:rPr>
          <w:rFonts w:ascii="Arial" w:hAnsi="Arial" w:cs="Arial"/>
          <w:lang w:val="es-ES_tradnl"/>
        </w:rPr>
      </w:pPr>
      <w:r w:rsidRPr="00C13637">
        <w:rPr>
          <w:rFonts w:ascii="Arial" w:hAnsi="Arial" w:cs="Arial"/>
          <w:lang w:val="es-ES_tradnl"/>
        </w:rPr>
        <w:t>Al suelo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Alteración del suelo por la remoción de la capa vegetal</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 xml:space="preserve">Para la construcción de las infraestructuras del proyecto se hace necesaria la preparación del suelo; en este sentido, la primera acción a llevar a cabo sería el descapote de la capa vegetal y retiro de suelo orgánico o material estéril.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 xml:space="preserve">Media, la acción de descapote solo se realizará en los espacios que abarquen la huella constructiva del proyecto; recordar que en el mismo habrá lugares destinados a áreas verdes. </w:t>
      </w: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Parcial, los efectos de este impacto solo se manifestarán dentro de los límites del emplazamiento del proyecto.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 corto plazo, se manifestarán los efectos de este impacto inmediatamente se inicie la fase de construcción.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Permanente, los efectos de este impacto en algunos espacios del proyecto serán permanente.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spacing w:line="360" w:lineRule="auto"/>
        <w:jc w:val="both"/>
        <w:rPr>
          <w:rFonts w:ascii="Arial" w:hAnsi="Arial" w:cs="Arial"/>
          <w:bCs/>
          <w:u w:val="single"/>
          <w:lang w:val="es-ES_tradnl"/>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Irreversible, los efectos de este impacto no podrán ser mitigados en algunos espacios por la acción del medio ambiente; en otras palabras, en los lugares donde se construyan estructuras no podrán realizarse dinámicas de sucesión ecológicas para recuperación de la vegetación.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 xml:space="preserve">Mitigable, los efectos de este impacto podrán ser mitigados a través de acciones tales como la definición de espacios destinados para áreas verdes; así como el mantenimiento de estos lugares. Igualmente, para estas labores deberá de acopiarse adecuadamente el material estéril producido durante el descapote del suelo.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Sinérgico, los efectos de este impacto no solamente afectan el elemento suelo del medio ambiente; sino que además, afectaría la flora y fauna del área; así como también, la calidad del aire por emisión de polvo furtivo y la calidad de vida de los moradores de la zona y colaboradores del proyecto. </w:t>
      </w: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Simple, la intensidad de los efectos generados por este impacto no aumenta con el paso del tiempo; tampoco se agregarían los mismos a otros elementos del medio ambiente. </w:t>
      </w: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 xml:space="preserve">Periódica, los efectos de este impacto se manifiestan de forma periódica a medida que vaya avanzando la construcción y nuevas áreas sean descapotadas dentro de los límites del terreno destinado para el proyecto. </w:t>
      </w: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lang w:val="es-ES_tradnl"/>
        </w:rPr>
        <w:t>Directo, los efectos de este impacto actúan directamente sobre el suelo.</w:t>
      </w:r>
    </w:p>
    <w:p w:rsidR="00223B94" w:rsidRPr="00C13637" w:rsidRDefault="00223B94" w:rsidP="00223B94">
      <w:pPr>
        <w:spacing w:line="360" w:lineRule="auto"/>
        <w:jc w:val="both"/>
        <w:rPr>
          <w:rFonts w:ascii="Arial" w:hAnsi="Arial" w:cs="Arial"/>
          <w:b/>
          <w:bCs/>
        </w:rPr>
      </w:pPr>
    </w:p>
    <w:p w:rsidR="00223B94" w:rsidRPr="00C13637" w:rsidRDefault="00223B94" w:rsidP="005A74A3">
      <w:pPr>
        <w:pStyle w:val="Prrafodelista"/>
        <w:numPr>
          <w:ilvl w:val="0"/>
          <w:numId w:val="28"/>
        </w:numPr>
        <w:spacing w:line="360" w:lineRule="auto"/>
        <w:rPr>
          <w:rFonts w:ascii="Arial" w:hAnsi="Arial" w:cs="Arial"/>
          <w:lang w:val="es-ES_tradnl"/>
        </w:rPr>
      </w:pPr>
      <w:r w:rsidRPr="00C13637">
        <w:rPr>
          <w:rFonts w:ascii="Arial" w:hAnsi="Arial" w:cs="Arial"/>
          <w:lang w:val="es-ES_tradnl"/>
        </w:rPr>
        <w:t>Al suelo</w:t>
      </w:r>
    </w:p>
    <w:p w:rsidR="00223B94" w:rsidRPr="00C13637" w:rsidRDefault="00223B94" w:rsidP="00223B94">
      <w:pPr>
        <w:spacing w:line="360" w:lineRule="auto"/>
        <w:jc w:val="both"/>
        <w:rPr>
          <w:rFonts w:ascii="Arial" w:hAnsi="Arial" w:cs="Arial"/>
          <w:b/>
          <w:bCs/>
        </w:rPr>
      </w:pPr>
      <w:r w:rsidRPr="00C13637">
        <w:rPr>
          <w:rFonts w:ascii="Arial" w:hAnsi="Arial" w:cs="Arial"/>
        </w:rPr>
        <w:t xml:space="preserve">Contaminación de los suelos por la manipulación de los </w:t>
      </w:r>
      <w:r w:rsidR="00103631">
        <w:rPr>
          <w:rFonts w:ascii="Arial" w:hAnsi="Arial" w:cs="Arial"/>
        </w:rPr>
        <w:t>desechos</w:t>
      </w:r>
      <w:r w:rsidRPr="00C13637">
        <w:rPr>
          <w:rFonts w:ascii="Arial" w:hAnsi="Arial" w:cs="Arial"/>
        </w:rPr>
        <w:t xml:space="preserve"> del proceso constructivo.</w:t>
      </w:r>
    </w:p>
    <w:p w:rsidR="00223B94" w:rsidRPr="00C13637" w:rsidRDefault="00223B94" w:rsidP="00223B94">
      <w:pPr>
        <w:shd w:val="clear" w:color="auto" w:fill="FFFFFF"/>
        <w:spacing w:line="360" w:lineRule="auto"/>
        <w:ind w:right="576"/>
        <w:jc w:val="both"/>
        <w:rPr>
          <w:rFonts w:ascii="Arial" w:hAnsi="Arial" w:cs="Arial"/>
          <w:b/>
          <w:bCs/>
        </w:rPr>
      </w:pPr>
    </w:p>
    <w:p w:rsidR="00223B94" w:rsidRPr="00C13637" w:rsidRDefault="00223B94" w:rsidP="00223B94">
      <w:pPr>
        <w:pStyle w:val="Continuarlista"/>
        <w:spacing w:after="0" w:line="360" w:lineRule="auto"/>
        <w:ind w:left="0"/>
        <w:jc w:val="both"/>
        <w:rPr>
          <w:rFonts w:ascii="Arial" w:hAnsi="Arial" w:cs="Arial"/>
          <w:bCs/>
          <w:u w:val="single"/>
        </w:rPr>
      </w:pPr>
      <w:r w:rsidRPr="00C13637">
        <w:rPr>
          <w:rFonts w:ascii="Arial" w:hAnsi="Arial" w:cs="Arial"/>
          <w:bCs/>
          <w:u w:val="single"/>
        </w:rPr>
        <w:t>Acción que provoca el impacto</w:t>
      </w:r>
    </w:p>
    <w:p w:rsidR="00223B94" w:rsidRPr="00C13637" w:rsidRDefault="00223B94" w:rsidP="00223B94">
      <w:pPr>
        <w:pStyle w:val="Continuarlista"/>
        <w:spacing w:line="360" w:lineRule="auto"/>
        <w:ind w:left="0"/>
        <w:jc w:val="both"/>
        <w:rPr>
          <w:rFonts w:ascii="Arial" w:hAnsi="Arial" w:cs="Arial"/>
        </w:rPr>
      </w:pPr>
      <w:r w:rsidRPr="00C13637">
        <w:rPr>
          <w:rFonts w:ascii="Arial" w:hAnsi="Arial" w:cs="Arial"/>
        </w:rPr>
        <w:t xml:space="preserve">El uso de maquinaria pesada para construcción conlleva a su vez el consumo de combustible; este último deberá ser almacenado dentro de los límites del área del proyecto durante la etapa de construcción. Igualmente, la planta eléctrica de </w:t>
      </w:r>
      <w:r w:rsidRPr="00C13637">
        <w:rPr>
          <w:rFonts w:ascii="Arial" w:hAnsi="Arial" w:cs="Arial"/>
        </w:rPr>
        <w:lastRenderedPageBreak/>
        <w:t xml:space="preserve">emergencia es dependiente de combustible. El almacenamiento de combustible dentro del proyecto puede convertirse en un factor contaminante si no es llevado a cabo correctamente. </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 xml:space="preserve">Por otra parte, el hecho de contar con colaboradores dentro del área del proyecto significa que deberán brindarse servicios básicos durante la etapa de construcción; entre estos encontramos el de alimentación y provisión de agua embotellada; así como también baños móviles. Estas características pueden convertirse en factores contaminantes si estos residuos no son gestionados adecuadamente. </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after="0" w:line="360" w:lineRule="auto"/>
        <w:ind w:left="0"/>
        <w:jc w:val="both"/>
        <w:rPr>
          <w:rFonts w:ascii="Arial" w:hAnsi="Arial" w:cs="Arial"/>
          <w:bCs/>
          <w:u w:val="single"/>
        </w:rPr>
      </w:pPr>
      <w:r w:rsidRPr="00C13637">
        <w:rPr>
          <w:rFonts w:ascii="Arial" w:hAnsi="Arial" w:cs="Arial"/>
          <w:bCs/>
          <w:u w:val="single"/>
        </w:rPr>
        <w:t>Tipo</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Negativo.</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after="0" w:line="360" w:lineRule="auto"/>
        <w:ind w:left="0"/>
        <w:jc w:val="both"/>
        <w:rPr>
          <w:rFonts w:ascii="Arial" w:hAnsi="Arial" w:cs="Arial"/>
          <w:bCs/>
          <w:u w:val="single"/>
        </w:rPr>
      </w:pPr>
      <w:r w:rsidRPr="00C13637">
        <w:rPr>
          <w:rFonts w:ascii="Arial" w:hAnsi="Arial" w:cs="Arial"/>
          <w:bCs/>
          <w:u w:val="single"/>
        </w:rPr>
        <w:t>Intensidad</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 xml:space="preserve">Media, por el volumen de residuos sólidos que se manejarán en la fase de construcción; así como también el volumen de combustibles líquidos que serán almacenados dentro del proyecto durante la etapa de construcción. </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after="0" w:line="360" w:lineRule="auto"/>
        <w:ind w:left="0"/>
        <w:jc w:val="both"/>
        <w:rPr>
          <w:rFonts w:ascii="Arial" w:hAnsi="Arial" w:cs="Arial"/>
          <w:bCs/>
          <w:u w:val="single"/>
        </w:rPr>
      </w:pPr>
      <w:r w:rsidRPr="00C13637">
        <w:rPr>
          <w:rFonts w:ascii="Arial" w:hAnsi="Arial" w:cs="Arial"/>
          <w:bCs/>
          <w:u w:val="single"/>
        </w:rPr>
        <w:t>Extensión</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Puntual, sus efectos son muy localizados en las áreas donde se generarán y almacenarán temporalmente los residuos.</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Momento</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 xml:space="preserve">A corto plazo, se produce de inmediato, una vez que se depositen inadecuadamente los residuos sobre el suelo. </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line="360" w:lineRule="auto"/>
        <w:ind w:left="0"/>
        <w:jc w:val="both"/>
        <w:rPr>
          <w:rFonts w:ascii="Arial" w:hAnsi="Arial" w:cs="Arial"/>
          <w:bCs/>
          <w:u w:val="single"/>
        </w:rPr>
      </w:pPr>
      <w:r w:rsidRPr="00C13637">
        <w:rPr>
          <w:rFonts w:ascii="Arial" w:hAnsi="Arial" w:cs="Arial"/>
          <w:bCs/>
          <w:u w:val="single"/>
        </w:rPr>
        <w:t>Persistencia</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Fugaz, durante la etapa de construcción; ya que los efectos negativos generados por este impacto serán inmediatamente mitigados por acciones del hombre.</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Reversibilidad</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lastRenderedPageBreak/>
        <w:t>Irreversible, no es posible volver a las condiciones iniciales, existentes antes de la acción, por medios naturales.</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Recuperabilidad</w:t>
      </w:r>
    </w:p>
    <w:p w:rsidR="00223B94" w:rsidRPr="00C13637" w:rsidRDefault="00223B94" w:rsidP="00223B94">
      <w:pPr>
        <w:pStyle w:val="Continuarlista"/>
        <w:spacing w:line="360" w:lineRule="auto"/>
        <w:ind w:left="0"/>
        <w:jc w:val="both"/>
        <w:rPr>
          <w:rFonts w:ascii="Arial" w:hAnsi="Arial" w:cs="Arial"/>
        </w:rPr>
      </w:pPr>
      <w:r w:rsidRPr="00C13637">
        <w:rPr>
          <w:rFonts w:ascii="Arial" w:hAnsi="Arial" w:cs="Arial"/>
        </w:rPr>
        <w:t>Recuperable,</w:t>
      </w:r>
      <w:r w:rsidRPr="00C13637">
        <w:rPr>
          <w:rFonts w:ascii="Arial" w:hAnsi="Arial" w:cs="Arial"/>
          <w:b/>
          <w:bCs/>
        </w:rPr>
        <w:t xml:space="preserve"> </w:t>
      </w:r>
      <w:r w:rsidRPr="00C13637">
        <w:rPr>
          <w:rFonts w:ascii="Arial" w:hAnsi="Arial" w:cs="Arial"/>
        </w:rPr>
        <w:t xml:space="preserve">con la aplicación de medidas preventivas para el manejo de los desechos no peligrosos y peligrosos; entre estas encontramos el establecimiento de cronogramas de recolección, establecimiento de puntos de almacenamiento temporal debidamente implementados, creación de contenedores en cantidad y condiciones adecuadas para la clasificación de residuos. </w:t>
      </w: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Sinergia</w:t>
      </w:r>
    </w:p>
    <w:p w:rsidR="00223B94" w:rsidRPr="00C13637" w:rsidRDefault="00223B94" w:rsidP="00223B94">
      <w:pPr>
        <w:pStyle w:val="Continuarlista"/>
        <w:spacing w:after="0" w:line="360" w:lineRule="auto"/>
        <w:ind w:left="0"/>
        <w:jc w:val="both"/>
        <w:rPr>
          <w:rFonts w:ascii="Arial" w:hAnsi="Arial" w:cs="Arial"/>
          <w:bCs/>
        </w:rPr>
      </w:pPr>
      <w:r w:rsidRPr="00C13637">
        <w:rPr>
          <w:rFonts w:ascii="Arial" w:hAnsi="Arial" w:cs="Arial"/>
          <w:bCs/>
        </w:rPr>
        <w:t xml:space="preserve">Sinérgico, los efectos generados por este impacto actúan no solo sobre el suelo; sino que además, actúan sobre otros elementos del medio tales como la proliferación de vectores de enfermedades, tales como roedores o mosquitos. Asimismo, el efecto a la salud de los colaboradores y moradores del área que puedan generarse por la indebida gestión de residuos diversos dentro del proyecto. </w:t>
      </w:r>
    </w:p>
    <w:p w:rsidR="00223B94" w:rsidRPr="00C13637" w:rsidRDefault="00223B94" w:rsidP="00223B94">
      <w:pPr>
        <w:pStyle w:val="Continuarlista"/>
        <w:spacing w:after="0" w:line="360" w:lineRule="auto"/>
        <w:ind w:left="0"/>
        <w:jc w:val="both"/>
        <w:rPr>
          <w:rFonts w:ascii="Arial" w:hAnsi="Arial" w:cs="Arial"/>
          <w:bCs/>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Acumulación</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 xml:space="preserve">Acumulativo, los efectos de este impacto son de carácter acumulativos ya que a medida que se vayan acumulando residuos indebidamente estos servirán en mayor medida de nicho para el albergue de vectores de enfermedades y roedores; su efecto contaminante sobre el suelo aumentará y la probabilidad de afectación a la salud de los colaboradores será mayor. </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Periodicidad</w:t>
      </w:r>
    </w:p>
    <w:p w:rsidR="00223B94" w:rsidRPr="00C13637" w:rsidRDefault="00223B94" w:rsidP="00223B94">
      <w:pPr>
        <w:pStyle w:val="Continuarlista"/>
        <w:spacing w:after="0" w:line="360" w:lineRule="auto"/>
        <w:ind w:left="0"/>
        <w:rPr>
          <w:rFonts w:ascii="Arial" w:hAnsi="Arial" w:cs="Arial"/>
        </w:rPr>
      </w:pPr>
      <w:r w:rsidRPr="00C13637">
        <w:rPr>
          <w:rFonts w:ascii="Arial" w:hAnsi="Arial" w:cs="Arial"/>
        </w:rPr>
        <w:t xml:space="preserve">Irregular, no se puede prever la aparición de los efectos nocivos de este impacto. </w:t>
      </w:r>
    </w:p>
    <w:p w:rsidR="00223B94" w:rsidRPr="00C13637" w:rsidRDefault="00223B94" w:rsidP="00223B94">
      <w:pPr>
        <w:pStyle w:val="Continuarlista"/>
        <w:spacing w:after="0" w:line="360" w:lineRule="auto"/>
        <w:ind w:left="0"/>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Efecto</w:t>
      </w:r>
    </w:p>
    <w:p w:rsidR="00223B94" w:rsidRPr="00C13637" w:rsidRDefault="00223B94" w:rsidP="00223B94">
      <w:pPr>
        <w:pStyle w:val="Continuarlista"/>
        <w:spacing w:after="0" w:line="360" w:lineRule="auto"/>
        <w:ind w:left="0"/>
        <w:rPr>
          <w:rFonts w:ascii="Arial" w:hAnsi="Arial" w:cs="Arial"/>
          <w:bCs/>
        </w:rPr>
      </w:pPr>
      <w:r w:rsidRPr="00C13637">
        <w:rPr>
          <w:rFonts w:ascii="Arial" w:hAnsi="Arial" w:cs="Arial"/>
          <w:bCs/>
        </w:rPr>
        <w:t xml:space="preserve">Directo, los efectos de este impacto actúan directamente sobre el suelo. </w:t>
      </w:r>
    </w:p>
    <w:p w:rsidR="00223B94" w:rsidRPr="00C13637" w:rsidRDefault="00223B94" w:rsidP="00223B94">
      <w:pPr>
        <w:pStyle w:val="Continuarlista"/>
        <w:spacing w:after="0" w:line="360" w:lineRule="auto"/>
        <w:ind w:left="0"/>
        <w:rPr>
          <w:rFonts w:ascii="Arial" w:hAnsi="Arial" w:cs="Arial"/>
          <w:bCs/>
        </w:rPr>
      </w:pPr>
    </w:p>
    <w:p w:rsidR="00223B94" w:rsidRPr="00C13637" w:rsidRDefault="00223B94" w:rsidP="005A74A3">
      <w:pPr>
        <w:pStyle w:val="Lista"/>
        <w:numPr>
          <w:ilvl w:val="0"/>
          <w:numId w:val="28"/>
        </w:numPr>
        <w:spacing w:line="360" w:lineRule="auto"/>
        <w:rPr>
          <w:rFonts w:ascii="Arial" w:hAnsi="Arial" w:cs="Arial"/>
        </w:rPr>
      </w:pPr>
      <w:r w:rsidRPr="00C13637">
        <w:rPr>
          <w:rFonts w:ascii="Arial" w:hAnsi="Arial" w:cs="Arial"/>
        </w:rPr>
        <w:t>Al agua</w:t>
      </w:r>
    </w:p>
    <w:p w:rsidR="00223B94" w:rsidRPr="00C13637" w:rsidRDefault="00223B94" w:rsidP="00223B94">
      <w:pPr>
        <w:spacing w:line="360" w:lineRule="auto"/>
        <w:jc w:val="both"/>
        <w:rPr>
          <w:rFonts w:ascii="Arial" w:hAnsi="Arial" w:cs="Arial"/>
          <w:szCs w:val="20"/>
          <w:lang w:val="es-DO" w:eastAsia="en-US"/>
        </w:rPr>
      </w:pPr>
      <w:r w:rsidRPr="00C13637">
        <w:rPr>
          <w:rFonts w:ascii="Arial" w:hAnsi="Arial" w:cs="Arial"/>
          <w:szCs w:val="20"/>
          <w:lang w:val="es-DO" w:eastAsia="en-US"/>
        </w:rPr>
        <w:lastRenderedPageBreak/>
        <w:t>Posible contaminación de las aguas superficiales, subterráneas y suelos por derrames de combustibles y/o residuos oleosos.</w:t>
      </w:r>
    </w:p>
    <w:p w:rsidR="00223B94" w:rsidRPr="00C13637" w:rsidRDefault="00223B94" w:rsidP="00223B94">
      <w:pPr>
        <w:spacing w:line="360" w:lineRule="auto"/>
        <w:jc w:val="both"/>
        <w:rPr>
          <w:rFonts w:ascii="Arial" w:hAnsi="Arial" w:cs="Arial"/>
          <w:szCs w:val="20"/>
          <w:lang w:val="es-DO" w:eastAsia="en-U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El manejo inadecuado de residuos líquidos, tales como el combustible y/o residuales domésticos contenidos dentro del baño móvil pueden constituirse en un factor altamente contaminante si son gestionado inadecuadamente y sobre estos actúa la pluviometría. </w:t>
      </w:r>
    </w:p>
    <w:p w:rsidR="00223B94" w:rsidRPr="00C13637" w:rsidRDefault="00223B94" w:rsidP="00223B94">
      <w:pPr>
        <w:pStyle w:val="Textoindependiente"/>
        <w:spacing w:after="0" w:line="360" w:lineRule="auto"/>
        <w:rPr>
          <w:rFonts w:ascii="Arial" w:hAnsi="Arial" w:cs="Arial"/>
          <w:bCs/>
          <w:u w:val="single"/>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Baja, para que este impacto manifieste sus efectos sobre el agua deberá de conjugarse varios factores; tales como el hecho de que se almacenen inadecuadamente los residuos líquidos y que sobre estos actúen el agua de pluviometría.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Puntual, este impacto se manifestaría en focos específicos dentro del área del proyecto.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 corto plazo, desde el momento que el agente contaminante actúe sobre el suelo y sobre estos actúe a su vez el agua de pluviometría.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Fugaz,</w:t>
      </w:r>
      <w:r w:rsidRPr="00C13637">
        <w:rPr>
          <w:rFonts w:ascii="Arial" w:hAnsi="Arial" w:cs="Arial"/>
          <w:b/>
          <w:bCs/>
          <w:lang w:val="es-ES_tradnl"/>
        </w:rPr>
        <w:t xml:space="preserve"> </w:t>
      </w:r>
      <w:r w:rsidRPr="00C13637">
        <w:rPr>
          <w:rFonts w:ascii="Arial" w:hAnsi="Arial" w:cs="Arial"/>
          <w:bCs/>
          <w:lang w:val="es-ES_tradnl"/>
        </w:rPr>
        <w:t xml:space="preserve">una vez manifestado este impacto sobre el ambiente; y que la actividad generadora del mismo cese; el mismo no podrá mantenerse sobre el suelo y el agua superficial por más de un año. Esto debido a la capacidad buffer que tiene el suelo para descomponer cualquier tipo de contaminante líquido; considerando que la cantidad de contaminante liberada al ambiente es irrisoria por el tipo de actividades que se irían a llevar a cabo. </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 mediano plazo, algunos contaminantes como los combustibles pueden durar más de un año sobre el suelo; si sobre estos no actúan ningún mecanismo artificial de contención o mitigación.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Mitigable, medidas tales como la aplicación de absorbentes, sustancias solventes y remoción del suelo contaminado puede mitigar los efectos de este impacto.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Sinérgico, sobre este elemento actúan otras acciones como las aguas superficiales, la infiltración al subsuelo, las aguas subterráneas y suelos.</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lang w:val="es-ES_tradnl"/>
        </w:rPr>
        <w:t>Acumulativo, se inducen a nuevos impactos negativos sobre la calidad de las aguas superficiales, subterráneas y suelos.</w:t>
      </w:r>
    </w:p>
    <w:p w:rsidR="00223B94" w:rsidRPr="00C13637" w:rsidRDefault="00223B94" w:rsidP="00223B94">
      <w:pPr>
        <w:pStyle w:val="Textoindependiente"/>
        <w:spacing w:after="0" w:line="360" w:lineRule="auto"/>
        <w:rPr>
          <w:rFonts w:ascii="Arial" w:hAnsi="Arial" w:cs="Arial"/>
          <w:b/>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Irregular, el efecto se manifiesta de forma impredecible.</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Indirecto, los efectos provocados por este impacto actúan directamente sobre el suelo y sus cualidades.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5A74A3">
      <w:pPr>
        <w:pStyle w:val="Prrafodelista"/>
        <w:numPr>
          <w:ilvl w:val="0"/>
          <w:numId w:val="28"/>
        </w:numPr>
        <w:shd w:val="clear" w:color="auto" w:fill="FFFFFF"/>
        <w:spacing w:before="235" w:line="360" w:lineRule="auto"/>
        <w:jc w:val="both"/>
        <w:rPr>
          <w:rFonts w:ascii="Arial" w:hAnsi="Arial" w:cs="Arial"/>
          <w:lang w:val="es-ES_tradnl"/>
        </w:rPr>
      </w:pPr>
      <w:r w:rsidRPr="00C13637">
        <w:rPr>
          <w:rFonts w:ascii="Arial" w:hAnsi="Arial" w:cs="Arial"/>
          <w:lang w:val="es-ES_tradnl"/>
        </w:rPr>
        <w:t>Al agua</w:t>
      </w:r>
    </w:p>
    <w:p w:rsidR="00223B94" w:rsidRPr="00C13637" w:rsidRDefault="00223B94" w:rsidP="00223B94">
      <w:pPr>
        <w:spacing w:line="360" w:lineRule="auto"/>
        <w:jc w:val="both"/>
        <w:rPr>
          <w:rFonts w:ascii="Arial" w:hAnsi="Arial" w:cs="Arial"/>
          <w:lang w:val="es-ES_tradnl"/>
        </w:rPr>
      </w:pPr>
      <w:r w:rsidRPr="00C13637">
        <w:rPr>
          <w:rFonts w:ascii="Arial" w:hAnsi="Arial" w:cs="Arial"/>
          <w:lang w:val="es-ES_tradnl"/>
        </w:rPr>
        <w:t>Posible contaminación de las aguas superficiales, subterráneas y suelos por infiltración de aguas residuales.</w:t>
      </w:r>
    </w:p>
    <w:p w:rsidR="00223B94" w:rsidRPr="00C13637" w:rsidRDefault="00223B94" w:rsidP="00223B94">
      <w:pPr>
        <w:spacing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Tratamiento deficiente de los residuales líquidos domésticos del proyecto provenientes de los baños móviles durante la etapa de construcción, </w:t>
      </w:r>
      <w:r w:rsidRPr="00C13637">
        <w:rPr>
          <w:rFonts w:ascii="Arial" w:hAnsi="Arial" w:cs="Arial"/>
          <w:bCs/>
          <w:lang w:val="es-ES_tradnl"/>
        </w:rPr>
        <w:t>puede llegar afectar a</w:t>
      </w:r>
      <w:r w:rsidRPr="00C13637">
        <w:rPr>
          <w:rFonts w:ascii="Arial" w:hAnsi="Arial" w:cs="Arial"/>
          <w:b/>
          <w:bCs/>
          <w:lang w:val="es-ES_tradnl"/>
        </w:rPr>
        <w:t xml:space="preserve"> </w:t>
      </w:r>
      <w:r w:rsidRPr="00C13637">
        <w:rPr>
          <w:rFonts w:ascii="Arial" w:hAnsi="Arial" w:cs="Arial"/>
          <w:lang w:val="es-ES_tradnl"/>
        </w:rPr>
        <w:t xml:space="preserve">las aguas </w:t>
      </w:r>
      <w:r w:rsidRPr="00C13637">
        <w:rPr>
          <w:rFonts w:ascii="Arial" w:hAnsi="Arial" w:cs="Arial"/>
          <w:lang w:val="es-ES_tradnl"/>
        </w:rPr>
        <w:lastRenderedPageBreak/>
        <w:t>superficiales; igualmente puede producirse la infiltración al subsuelo, aumentando la probabilidad de afectar las aguas subterráneas y suelos.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Baja, por la poca probabilidad de que este impacto ocurra si se hace un eficiente tratamiento de los residuales líquidos domésticos, afectando a las aguas superficiales, la infiltración al subsuelo, las aguas subterráneas y suelos.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Puntual, los efectos de este impacto se generarían únicamente en los baños móviles dentro del emplazamiento del proyecto.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lang w:val="es-ES_tradnl"/>
        </w:rPr>
        <w:t>A corto plazo, desde el momento que el sistema funcione deficientemente y ocurra un desbordamiento del sistema de almacenamiento de residuales líquidos de los baños móviles.</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t>Fugaz,</w:t>
      </w:r>
      <w:r w:rsidRPr="00C13637">
        <w:rPr>
          <w:rFonts w:ascii="Arial" w:hAnsi="Arial" w:cs="Arial"/>
          <w:b/>
          <w:bCs/>
          <w:lang w:val="es-ES_tradnl"/>
        </w:rPr>
        <w:t xml:space="preserve"> </w:t>
      </w:r>
      <w:r w:rsidRPr="00C13637">
        <w:rPr>
          <w:rFonts w:ascii="Arial" w:hAnsi="Arial" w:cs="Arial"/>
          <w:lang w:val="es-ES_tradnl"/>
        </w:rPr>
        <w:t>sus efectos de inmediato.</w:t>
      </w:r>
    </w:p>
    <w:p w:rsidR="00223B94" w:rsidRPr="00C13637" w:rsidRDefault="00223B94" w:rsidP="00223B94">
      <w:pPr>
        <w:pStyle w:val="Textoindependiente"/>
        <w:spacing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 corto plazo, se vuelve a las condiciones iniciales de inmediatos dado la capacidad del suelo absorber y metabolizar residuos orgánicos.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Mitigable, luego de manifestarse los efectos de este impacto; los mismos pueden ser mitigados a través de acciones tales como aplicación de tejidos o materiales absorbentes.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No sinérgico, los efectos de este impacto no se extienden sobre otros elementos del medio ambiente.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Acumulativo, si la acción generadora no cede en el tiempo, los efectos de este impacto se harán mayores sobre las aguas por la capacidad de infiltración del agente contaminantes sobre el suelo; y la probabilidad de ocurrencia de lluvias, las que transportarían lo líquidos contaminantes a otros espacios.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Irregular, el efecto se manifiesta de forma impredecible.</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spacing w:line="360" w:lineRule="auto"/>
        <w:jc w:val="both"/>
        <w:rPr>
          <w:rFonts w:ascii="Arial" w:hAnsi="Arial" w:cs="Arial"/>
          <w:b/>
          <w:bCs/>
          <w:i/>
          <w:sz w:val="28"/>
          <w:szCs w:val="28"/>
        </w:rPr>
      </w:pPr>
      <w:r w:rsidRPr="00C13637">
        <w:rPr>
          <w:rFonts w:ascii="Arial" w:hAnsi="Arial" w:cs="Arial"/>
          <w:lang w:val="es-ES_tradnl"/>
        </w:rPr>
        <w:t>Indirecto, los efectos de este impacto actúan sobre el elemento suelo; sin embargo, por efectos de la infiltración o lluvia pudiera llegar a afectar las aguas subterráneas.</w:t>
      </w:r>
      <w:r w:rsidRPr="00C13637">
        <w:rPr>
          <w:rFonts w:ascii="Arial" w:hAnsi="Arial" w:cs="Arial"/>
          <w:iCs/>
          <w:sz w:val="28"/>
          <w:szCs w:val="28"/>
        </w:rPr>
        <w:t xml:space="preserve"> </w:t>
      </w:r>
    </w:p>
    <w:p w:rsidR="00223B94" w:rsidRPr="00C13637" w:rsidRDefault="00223B94" w:rsidP="00223B94">
      <w:pPr>
        <w:spacing w:line="360" w:lineRule="auto"/>
        <w:jc w:val="both"/>
        <w:rPr>
          <w:rFonts w:ascii="Arial" w:hAnsi="Arial" w:cs="Arial"/>
          <w:b/>
          <w:bCs/>
          <w:i/>
          <w:sz w:val="28"/>
          <w:szCs w:val="28"/>
        </w:rPr>
      </w:pPr>
    </w:p>
    <w:p w:rsidR="00223B94" w:rsidRPr="00C13637" w:rsidRDefault="00223B94" w:rsidP="005A74A3">
      <w:pPr>
        <w:pStyle w:val="Prrafodelista"/>
        <w:numPr>
          <w:ilvl w:val="0"/>
          <w:numId w:val="28"/>
        </w:numPr>
        <w:spacing w:line="360" w:lineRule="auto"/>
        <w:jc w:val="both"/>
        <w:rPr>
          <w:rFonts w:ascii="Arial" w:hAnsi="Arial" w:cs="Arial"/>
          <w:bCs/>
          <w:iCs/>
        </w:rPr>
      </w:pPr>
      <w:r w:rsidRPr="00C13637">
        <w:rPr>
          <w:rFonts w:ascii="Arial" w:hAnsi="Arial" w:cs="Arial"/>
          <w:bCs/>
          <w:iCs/>
          <w:lang w:val="es-ES_tradnl"/>
        </w:rPr>
        <w:t>A la vegetación</w:t>
      </w:r>
    </w:p>
    <w:p w:rsidR="00223B94" w:rsidRPr="00C13637" w:rsidRDefault="00223B94" w:rsidP="00223B94">
      <w:pPr>
        <w:spacing w:line="360" w:lineRule="auto"/>
        <w:jc w:val="both"/>
        <w:rPr>
          <w:rFonts w:ascii="Arial" w:hAnsi="Arial" w:cs="Arial"/>
        </w:rPr>
      </w:pPr>
      <w:r w:rsidRPr="00C13637">
        <w:rPr>
          <w:rFonts w:ascii="Arial" w:hAnsi="Arial" w:cs="Arial"/>
        </w:rPr>
        <w:t>Desaparición de la cubierta de vegetación y la pérdida de poblaciones de plantas como resultado del desmonte.</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Durante la fase de construcción se requiere el desmonte de la vegetación existente para la preparación del terreno; de manera que se puedan levantar las infraestructuras que conforman el complejo del proyecto. Igualmente, la colocación temporal de componentes como lo son los furgones de personal, los baños móviles, materiales de construcción y otros, evitan que la vegetación regenere inmediatamente dentro del emplazamiento del proyecto.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Intensidad</w:t>
      </w:r>
    </w:p>
    <w:p w:rsidR="00223B94" w:rsidRPr="00C13637" w:rsidRDefault="00223B94" w:rsidP="00223B94">
      <w:pPr>
        <w:pStyle w:val="Textoindependiente"/>
        <w:spacing w:after="0" w:line="360" w:lineRule="auto"/>
        <w:rPr>
          <w:rFonts w:ascii="Arial" w:hAnsi="Arial" w:cs="Arial"/>
        </w:rPr>
      </w:pPr>
      <w:r w:rsidRPr="00C13637">
        <w:rPr>
          <w:rFonts w:ascii="Arial" w:hAnsi="Arial" w:cs="Arial"/>
        </w:rPr>
        <w:t xml:space="preserve">Alto, considerando que el área destinada para la ejecución del proyecto pertenece a un bosque húmedo de transición; asimismo, dentro del área podemos observar vegetación de porte y cantidad considerable.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Parcial, los efectos de este impacto solamente se manifestarán dentro de los límites de la parcela; inclusive, dentro de la misma solo se desmontarán los espacios en donde la huella constructiva lo indique para el levantamiento de estructuras.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 corto plazo, se produce de inmediato con el desmonte y limpieza de la vegetación.</w:t>
      </w: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Permanente, para algunos espacios dentro de la parcela del proyecto los efectos de este impacto serán permanentes; ya que sobre ellos se levantarán estructuras permanentes. </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Irreversible, luego de levantadas las estructuras permanentes dentro del emplazamiento del proyecto; la acción de la naturaleza no podrá intervenir en ninguna forma para repoblar de especies vegetales esos espacios.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Mitigable, con el desarrollo de áreas verdes, en el cual se utilicen especies nativas y endémicas de la Isla Española, para que sirvan de alimento y refugio a la fauna local y ayuden a la recuperación del ambiente.</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Sinérgico, los efectos de este impacto actúan sobre otros elementos del medio ambiente; tal es el caso de la fauna presente y el suelo.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rPr>
        <w:lastRenderedPageBreak/>
        <w:t>Simple</w:t>
      </w:r>
      <w:r w:rsidRPr="00C13637">
        <w:rPr>
          <w:rFonts w:ascii="Arial" w:hAnsi="Arial" w:cs="Arial"/>
          <w:lang w:val="es-ES_tradnl"/>
        </w:rPr>
        <w:t xml:space="preserve">, los efectos de este impacto no son acumulativos; es decir si la actividad generadora del impacto continuase, sus efectos no abarcarían nuevos elementos del medio o aumento en intensidad.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Irregular, ya que se produce de manera eventual una vez y no como cambios periódicos o continuos.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 xml:space="preserve">Directo, los efectos de este impacto actúan directamente sobre el elemento indicado; en este caso, la vegetación de la zona. </w:t>
      </w: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5A74A3">
      <w:pPr>
        <w:pStyle w:val="Lista"/>
        <w:numPr>
          <w:ilvl w:val="0"/>
          <w:numId w:val="29"/>
        </w:numPr>
        <w:spacing w:line="360" w:lineRule="auto"/>
        <w:rPr>
          <w:rFonts w:ascii="Arial" w:hAnsi="Arial" w:cs="Arial"/>
        </w:rPr>
      </w:pPr>
      <w:r w:rsidRPr="00C13637">
        <w:rPr>
          <w:rFonts w:ascii="Arial" w:hAnsi="Arial" w:cs="Arial"/>
        </w:rPr>
        <w:t>A la vegetación</w:t>
      </w:r>
    </w:p>
    <w:p w:rsidR="00223B94" w:rsidRPr="00C13637" w:rsidRDefault="00223B94" w:rsidP="00223B94">
      <w:pPr>
        <w:pStyle w:val="Lista"/>
        <w:spacing w:line="360" w:lineRule="auto"/>
        <w:rPr>
          <w:rFonts w:ascii="Arial" w:hAnsi="Arial" w:cs="Arial"/>
        </w:rPr>
      </w:pPr>
      <w:r w:rsidRPr="00C13637">
        <w:rPr>
          <w:rFonts w:ascii="Arial" w:hAnsi="Arial" w:cs="Arial"/>
        </w:rPr>
        <w:t>Cambios en la composición de la flora.</w:t>
      </w:r>
    </w:p>
    <w:p w:rsidR="00223B94" w:rsidRPr="00C13637" w:rsidRDefault="00223B94" w:rsidP="00223B94">
      <w:pPr>
        <w:pStyle w:val="Textoindependiente"/>
        <w:spacing w:after="0" w:line="360" w:lineRule="auto"/>
        <w:rPr>
          <w:rFonts w:ascii="Arial" w:hAnsi="Arial" w:cs="Arial"/>
          <w:b/>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lang w:val="es-ES_tradnl"/>
        </w:rPr>
        <w:t xml:space="preserve">Luego de descapotada el área destinada a construcción del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el mismo contempla la habilitación de áreas verdes. Cabe considerar la diversidad y cantidad de vegetación al inicio de las labores constructivas para que estos espacios verdes sean representativos de las riquezas vegetales preexistentes.</w:t>
      </w:r>
    </w:p>
    <w:p w:rsidR="00223B94" w:rsidRPr="00C13637" w:rsidRDefault="00223B94" w:rsidP="00223B94">
      <w:pPr>
        <w:pStyle w:val="Textoindependiente"/>
        <w:spacing w:after="0" w:line="360" w:lineRule="auto"/>
        <w:rPr>
          <w:rFonts w:ascii="Arial" w:hAnsi="Arial" w:cs="Arial"/>
          <w:b/>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Alta, por la baja probabilidad de que las áreas verdes reestablecidas sean comparables en cantidad de especies a las condicione prexistentes del área.</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lastRenderedPageBreak/>
        <w:t>Parcial, los efectos de este impacto solo se sienten dentro de las áreas verdes construidas.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b/>
          <w:bCs/>
          <w:lang w:val="es-ES_tradnl"/>
        </w:rPr>
        <w:t>A corto plazo</w:t>
      </w:r>
      <w:r w:rsidRPr="00C13637">
        <w:rPr>
          <w:rFonts w:ascii="Arial" w:hAnsi="Arial" w:cs="Arial"/>
          <w:lang w:val="es-ES_tradnl"/>
        </w:rPr>
        <w:t>, a partir de la creación de las áreas verdes.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Permanente, durará la vida útil del proyecto que se calculó para 50 años.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t>Irreversible, no es posible regresar a las condiciones naturales</w:t>
      </w:r>
    </w:p>
    <w:p w:rsidR="00223B94" w:rsidRPr="00C13637" w:rsidRDefault="00223B94" w:rsidP="00223B94">
      <w:pPr>
        <w:pStyle w:val="Textoindependiente"/>
        <w:spacing w:line="360" w:lineRule="auto"/>
        <w:rPr>
          <w:rFonts w:ascii="Arial" w:hAnsi="Arial" w:cs="Arial"/>
          <w:lang w:val="es-ES_tradnl"/>
        </w:rPr>
      </w:pPr>
    </w:p>
    <w:p w:rsidR="00223B94" w:rsidRPr="00C13637" w:rsidRDefault="00223B94" w:rsidP="00223B94">
      <w:pPr>
        <w:pStyle w:val="Textoindependiente"/>
        <w:spacing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Mitigable, a través de medidas tales como la implementación de especies de flora nativa de la zona para la construcción de las áreas verdes y la contemplación de un cronograma de mantenimiento a estas áreas.</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No sinérgico, los efectos de este impacto no se manifiestan sobre otros elementos del medio.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Simple, los efectos de este impacto no se magnifican si la actividad generadora de estos continúa actuando sobre la flora.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Irregular, ya que se produce de manera eventual una vez y no como cambios periódicos o continuos.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lastRenderedPageBreak/>
        <w:t>Efecto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Directo, los efectos de este impacto actúan directamente sobre el elemento indicado; en este caso, la vegetación de la zona.</w:t>
      </w:r>
    </w:p>
    <w:p w:rsidR="00223B94" w:rsidRPr="00C13637" w:rsidRDefault="00223B94" w:rsidP="00223B94">
      <w:pPr>
        <w:pStyle w:val="Textoindependiente"/>
        <w:spacing w:after="0" w:line="360" w:lineRule="auto"/>
        <w:rPr>
          <w:rFonts w:ascii="Arial" w:hAnsi="Arial" w:cs="Arial"/>
          <w:bCs/>
          <w:u w:val="single"/>
        </w:rPr>
      </w:pPr>
    </w:p>
    <w:p w:rsidR="00223B94" w:rsidRPr="00C13637" w:rsidRDefault="00223B94" w:rsidP="005A74A3">
      <w:pPr>
        <w:pStyle w:val="Textoindependiente"/>
        <w:numPr>
          <w:ilvl w:val="0"/>
          <w:numId w:val="29"/>
        </w:numPr>
        <w:spacing w:after="0" w:line="360" w:lineRule="auto"/>
        <w:rPr>
          <w:rFonts w:ascii="Arial" w:hAnsi="Arial" w:cs="Arial"/>
          <w:bCs/>
          <w:iCs/>
        </w:rPr>
      </w:pPr>
      <w:r w:rsidRPr="00C13637">
        <w:rPr>
          <w:rFonts w:ascii="Arial" w:hAnsi="Arial" w:cs="Arial"/>
          <w:bCs/>
          <w:iCs/>
          <w:lang w:val="es-ES_tradnl"/>
        </w:rPr>
        <w:t>A la fauna</w:t>
      </w:r>
    </w:p>
    <w:p w:rsidR="00223B94" w:rsidRPr="00C13637" w:rsidRDefault="00223B94" w:rsidP="00223B94">
      <w:pPr>
        <w:pStyle w:val="Lista"/>
        <w:spacing w:line="360" w:lineRule="auto"/>
        <w:rPr>
          <w:rFonts w:ascii="Arial" w:hAnsi="Arial" w:cs="Arial"/>
        </w:rPr>
      </w:pPr>
      <w:r w:rsidRPr="00C13637">
        <w:rPr>
          <w:rFonts w:ascii="Arial" w:hAnsi="Arial" w:cs="Arial"/>
        </w:rPr>
        <w:t xml:space="preserve">Interferencia con el hábitat de la avifauna y herpetofauna. </w:t>
      </w:r>
    </w:p>
    <w:p w:rsidR="00223B94" w:rsidRPr="00C13637" w:rsidRDefault="00223B94" w:rsidP="00223B94">
      <w:pPr>
        <w:spacing w:line="360" w:lineRule="auto"/>
        <w:jc w:val="both"/>
        <w:rPr>
          <w:rFonts w:ascii="Arial" w:hAnsi="Arial" w:cs="Arial"/>
          <w:lang w:val="es-DO"/>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La avifauna y herpetofauna del área que ocupará el proyecto se verá afectada temporalmente por las acciones propias de esta fase, que son generadoras de polvo y ruido además de la presencia física de personas y maquinaria pesada.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bCs/>
          <w:lang w:val="es-ES_tradnl"/>
        </w:rPr>
      </w:pPr>
      <w:r w:rsidRPr="00C13637">
        <w:rPr>
          <w:rFonts w:ascii="Arial" w:hAnsi="Arial" w:cs="Arial"/>
          <w:bCs/>
          <w:lang w:val="es-ES_tradnl"/>
        </w:rPr>
        <w:t>Negativo</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Baja, por la escasa presencia de especies en el hábitat que predomina en la parcela.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Parcial, por el área donde se realizará el desmonte y limpieza de la vegetación.</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A corto plazo,</w:t>
      </w:r>
      <w:r w:rsidRPr="00C13637">
        <w:rPr>
          <w:rFonts w:ascii="Arial" w:hAnsi="Arial" w:cs="Arial"/>
          <w:b/>
          <w:bCs/>
          <w:lang w:val="es-ES_tradnl"/>
        </w:rPr>
        <w:t xml:space="preserve"> </w:t>
      </w:r>
      <w:r w:rsidRPr="00C13637">
        <w:rPr>
          <w:rFonts w:ascii="Arial" w:hAnsi="Arial" w:cs="Arial"/>
          <w:lang w:val="es-ES_tradnl"/>
        </w:rPr>
        <w:t>se produce de inmediato con la interferencia del hábitat.</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Fugaz, al estar acotado al tiempo de las construcciones y a los momentos en que éstas se desarrollen en horarios fijos, particularmente diurnos.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 mediano plazo, las condiciones iniciales se pueden lograr después del año.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Mitigable, si se toman medidas para disminuir los niveles de ruido y el desarrollo de barreras vivas, en el cual se utilicen especies nativas y endémicas de la Isla Española, para que sirvan de alimento y refugio a la fauna local y ayuden a la recuperación del ambiente.</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Sinérgico, sobre este factor inciden otras acciones como la desaparición de las especies.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Acumulativo, se inducen impactos para la fauna, por cambio en el tipo de hábitat.</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Irregular, ya que se produce de manera eventual una vez y no como cambios periódicos o continuos.</w:t>
      </w: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 xml:space="preserve">Indirecto, los efectos de este impacto actúan directamente sobre el suelo, aire y vegetación e indirectamente afecta la fauna del área. </w:t>
      </w:r>
    </w:p>
    <w:p w:rsidR="00223B94" w:rsidRPr="00C13637" w:rsidRDefault="00223B94" w:rsidP="00223B94">
      <w:pPr>
        <w:pStyle w:val="Textoindependiente"/>
        <w:spacing w:line="360" w:lineRule="auto"/>
        <w:rPr>
          <w:rFonts w:ascii="Arial" w:hAnsi="Arial" w:cs="Arial"/>
          <w:b/>
          <w:i/>
          <w:lang w:val="es-ES_tradnl"/>
        </w:rPr>
      </w:pPr>
    </w:p>
    <w:p w:rsidR="00223B94" w:rsidRPr="00C13637" w:rsidRDefault="00223B94" w:rsidP="005A74A3">
      <w:pPr>
        <w:pStyle w:val="Textoindependiente"/>
        <w:numPr>
          <w:ilvl w:val="0"/>
          <w:numId w:val="30"/>
        </w:numPr>
        <w:spacing w:after="0" w:line="360" w:lineRule="auto"/>
        <w:rPr>
          <w:rFonts w:ascii="Arial" w:hAnsi="Arial" w:cs="Arial"/>
          <w:bCs/>
          <w:iCs/>
        </w:rPr>
      </w:pPr>
      <w:r w:rsidRPr="00C13637">
        <w:rPr>
          <w:rFonts w:ascii="Arial" w:hAnsi="Arial" w:cs="Arial"/>
          <w:bCs/>
          <w:iCs/>
          <w:lang w:val="es-ES_tradnl"/>
        </w:rPr>
        <w:t>A la población</w:t>
      </w:r>
    </w:p>
    <w:p w:rsidR="00223B94" w:rsidRPr="00C13637" w:rsidRDefault="00223B94" w:rsidP="00223B94">
      <w:pPr>
        <w:pStyle w:val="Lista"/>
        <w:spacing w:line="360" w:lineRule="auto"/>
        <w:rPr>
          <w:rFonts w:ascii="Arial" w:hAnsi="Arial" w:cs="Arial"/>
        </w:rPr>
      </w:pPr>
      <w:r w:rsidRPr="00C13637">
        <w:rPr>
          <w:rFonts w:ascii="Arial" w:hAnsi="Arial" w:cs="Arial"/>
        </w:rPr>
        <w:t>Creación de empleos temporales.</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Para la ejecución de la fase de construcción del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xml:space="preserve">) se hace necesaria la contratación de colaboradores calificados y semi calificados para las diferentes acciones que la construcción implica.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bCs/>
          <w:lang w:val="es-ES_tradnl"/>
        </w:rPr>
      </w:pPr>
      <w:r w:rsidRPr="00C13637">
        <w:rPr>
          <w:rFonts w:ascii="Arial" w:hAnsi="Arial" w:cs="Arial"/>
          <w:bCs/>
          <w:lang w:val="es-ES_tradnl"/>
        </w:rPr>
        <w:t>Positivo.</w:t>
      </w:r>
    </w:p>
    <w:p w:rsidR="00223B94" w:rsidRPr="00C13637" w:rsidRDefault="00223B94" w:rsidP="00223B94">
      <w:pPr>
        <w:pStyle w:val="Textoindependiente"/>
        <w:spacing w:after="0" w:line="360" w:lineRule="auto"/>
        <w:rPr>
          <w:rFonts w:ascii="Arial" w:hAnsi="Arial" w:cs="Arial"/>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Alta, considerando el entorno sobre el que se va a ejecutar este proyecto; los efectos que este impacto va a generar serán de intensidad alta.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Extenso, los efectos de este impacto se ejercen sobre las comunidades aledañas.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 corto plazo, desde el inicio de la construcción del proyecto.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rPr>
        <w:t>Fugaz</w:t>
      </w:r>
      <w:r w:rsidRPr="00C13637">
        <w:rPr>
          <w:rFonts w:ascii="Arial" w:hAnsi="Arial" w:cs="Arial"/>
          <w:lang w:val="es-ES_tradnl"/>
        </w:rPr>
        <w:t xml:space="preserve">, ya que la contratación de la fuerza de trabajo para la fase de construcción tendrá una duración menor de un (1) año, el tiempo que dure la fase de construcción.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Irreversible, los efectos de este impacto actúan sobre el componente socio económico; por lo cual, la acción de la naturaleza no puede actuar en disminución de este impacto.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Irrecuperable, al ser un impacto cuyos efectos son positivos se le asigna el mayor nivel al respecto de este atributo.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Sinérgico, un impacto como la generación de empleos provoca otros como consecuencia, como son el aumento de bienes y servicios, mejoría en la calidad de vida, entre otros.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Acumulativo, se inducen nuevos impactos positivos.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Irregular, ya que se produce de manera eventual una vez, para la construcción del proyecto.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t>Directo, se deriva de la contratación de trabajadores.</w:t>
      </w: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5A74A3">
      <w:pPr>
        <w:pStyle w:val="Prrafodelista"/>
        <w:numPr>
          <w:ilvl w:val="0"/>
          <w:numId w:val="30"/>
        </w:numPr>
        <w:spacing w:line="360" w:lineRule="auto"/>
        <w:jc w:val="both"/>
        <w:rPr>
          <w:rFonts w:ascii="Arial" w:hAnsi="Arial" w:cs="Arial"/>
          <w:lang w:val="es-ES_tradnl"/>
        </w:rPr>
      </w:pPr>
      <w:r w:rsidRPr="00C13637">
        <w:rPr>
          <w:rFonts w:ascii="Arial" w:hAnsi="Arial" w:cs="Arial"/>
          <w:lang w:val="es-ES_tradnl"/>
        </w:rPr>
        <w:t>A la población</w:t>
      </w:r>
    </w:p>
    <w:p w:rsidR="00223B94" w:rsidRPr="00C13637" w:rsidRDefault="00223B94" w:rsidP="00223B94">
      <w:pPr>
        <w:spacing w:line="360" w:lineRule="auto"/>
        <w:jc w:val="both"/>
        <w:rPr>
          <w:rFonts w:ascii="Arial" w:hAnsi="Arial" w:cs="Arial"/>
          <w:lang w:val="es-ES_tradnl"/>
        </w:rPr>
      </w:pPr>
      <w:r w:rsidRPr="00C13637">
        <w:rPr>
          <w:rFonts w:ascii="Arial" w:hAnsi="Arial" w:cs="Arial"/>
          <w:lang w:val="es-ES_tradnl"/>
        </w:rPr>
        <w:t>Mejoramiento de la calidad de vida y del poder adquisitivo de los trabajadores que construirán el proyecto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spacing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Como resultado de la generación de empleos de tipo directo, además de los indirectos, formales e informales, se mejorará la calidad de vida y el poder adquisitivo de los trabajadores que participarán directa o indirectamente en la construcción del proyecto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Positivo.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Media, considerando el entorno del proyecto los colaboradores directos de este proyecto durante la fase de construcción experimentarán un mejoramiento considerable en su calidad de vida y poder adquisitivo.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Extenso, los efectos de este impacto se ejercen sobre las comunidades aledañas.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Momento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Al corto plazo, una vez los colaboradores del proyecto comiencen a ganar ingresos de mayor nivel que los existentes en el entorno.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Fugaz, ya que la contratación de la fuerza de trabajo para la fase de construcción tendrá una duración de 1 año.</w:t>
      </w:r>
    </w:p>
    <w:p w:rsidR="00223B94" w:rsidRPr="00C13637" w:rsidRDefault="00223B94" w:rsidP="00223B94">
      <w:pPr>
        <w:pStyle w:val="Textoindependiente"/>
        <w:spacing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Irreversible, los efectos de este impacto actúan sobre el componente socio económico; por lo cual, la acción de la naturaleza no puede actuar en disminución de este impacto.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Irrecuperable, al ser un impacto cuyos efectos son positivos se le asigna el mayor nivel al respecto de este atributo. </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Sinérgico, un impacto como el mejoramiento de la calidad de vida provoca otros como consecuencia, como son el aumento de bienes y servicios, aumento de circulante, entre otros.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Acumulativo, se inducen nuevos impactos positivos.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Periódica, es un impacto cuyos efectos se van a ir manifestando periódicamente.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u w:val="single"/>
        </w:rPr>
      </w:pPr>
      <w:r w:rsidRPr="00C13637">
        <w:rPr>
          <w:rFonts w:ascii="Arial" w:hAnsi="Arial" w:cs="Arial"/>
          <w:u w:val="single"/>
        </w:rPr>
        <w:t>Efecto</w:t>
      </w:r>
    </w:p>
    <w:p w:rsidR="00223B94" w:rsidRPr="00C13637" w:rsidRDefault="00223B94" w:rsidP="00223B94">
      <w:pPr>
        <w:pStyle w:val="Textoindependiente"/>
        <w:spacing w:after="0" w:line="360" w:lineRule="auto"/>
        <w:rPr>
          <w:rFonts w:ascii="Arial" w:hAnsi="Arial" w:cs="Arial"/>
        </w:rPr>
      </w:pPr>
      <w:r w:rsidRPr="00C13637">
        <w:rPr>
          <w:rFonts w:ascii="Arial" w:hAnsi="Arial" w:cs="Arial"/>
        </w:rPr>
        <w:t xml:space="preserve">Directo, los efectos de este impacto se manifestarán directamente sobre el elemento indicado.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5A74A3">
      <w:pPr>
        <w:pStyle w:val="Prrafodelista"/>
        <w:numPr>
          <w:ilvl w:val="0"/>
          <w:numId w:val="30"/>
        </w:numPr>
        <w:spacing w:after="240" w:line="360" w:lineRule="auto"/>
        <w:jc w:val="both"/>
        <w:rPr>
          <w:rFonts w:ascii="Arial" w:hAnsi="Arial" w:cs="Arial"/>
          <w:lang w:val="es-ES_tradnl"/>
        </w:rPr>
      </w:pPr>
      <w:r w:rsidRPr="00C13637">
        <w:rPr>
          <w:rFonts w:ascii="Arial" w:hAnsi="Arial" w:cs="Arial"/>
          <w:lang w:val="es-ES_tradnl"/>
        </w:rPr>
        <w:lastRenderedPageBreak/>
        <w:t>A la construcción</w:t>
      </w:r>
    </w:p>
    <w:p w:rsidR="00223B94" w:rsidRPr="00C13637" w:rsidRDefault="00223B94" w:rsidP="00223B94">
      <w:pPr>
        <w:spacing w:after="187" w:line="360" w:lineRule="auto"/>
        <w:jc w:val="both"/>
        <w:rPr>
          <w:rFonts w:ascii="Arial" w:hAnsi="Arial" w:cs="Arial"/>
          <w:lang w:val="es-ES_tradnl"/>
        </w:rPr>
      </w:pPr>
      <w:r w:rsidRPr="00C13637">
        <w:rPr>
          <w:rFonts w:ascii="Arial" w:hAnsi="Arial" w:cs="Arial"/>
          <w:lang w:val="es-ES_tradnl"/>
        </w:rPr>
        <w:t>Incremento de la demanda y uso de materiales de construcción y otros insumos.</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lang w:val="es-ES_tradnl"/>
        </w:rPr>
        <w:t xml:space="preserve">Durante esta fase y en los entornos del proyecto actuará un incentivo a las ventas de materiales de construcción y otros insumos; considérese el hecho de la ventaja comparativa de comprar dichos materiales en los entornos más cercanos al proyecto. </w:t>
      </w:r>
    </w:p>
    <w:p w:rsidR="00223B94" w:rsidRPr="00C13637" w:rsidRDefault="00223B94" w:rsidP="00223B94">
      <w:pPr>
        <w:pStyle w:val="Textoindependiente"/>
        <w:spacing w:after="0" w:line="360" w:lineRule="auto"/>
        <w:rPr>
          <w:rFonts w:ascii="Arial" w:hAnsi="Arial" w:cs="Arial"/>
          <w:b/>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Positivo.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Media, considerando el espacio de tiempo en el que esta fase se extenderá. </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shd w:val="clear" w:color="auto" w:fill="FFFFFF"/>
        <w:spacing w:line="360" w:lineRule="auto"/>
        <w:jc w:val="both"/>
        <w:rPr>
          <w:rFonts w:ascii="Arial" w:hAnsi="Arial" w:cs="Arial"/>
          <w:lang w:val="es-ES_tradnl"/>
        </w:rPr>
      </w:pPr>
      <w:r w:rsidRPr="00C13637">
        <w:rPr>
          <w:rFonts w:ascii="Arial" w:hAnsi="Arial" w:cs="Arial"/>
          <w:lang w:val="es-ES_tradnl"/>
        </w:rPr>
        <w:t>Extenso, los efectos de este impacto se ejercen sobre las comunidades aledañas.</w:t>
      </w:r>
    </w:p>
    <w:p w:rsidR="00223B94" w:rsidRPr="00C13637" w:rsidRDefault="00223B94" w:rsidP="00223B94">
      <w:pPr>
        <w:shd w:val="clear" w:color="auto" w:fill="FFFFFF"/>
        <w:spacing w:line="360" w:lineRule="auto"/>
        <w:jc w:val="both"/>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 corto plazo, desde que inicie la fase de construcción del proyecto puede decirse que inicia el incentivo a la compra de insumos de construcción en la zona.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Temporal, ya que la construcción del proyecto tendrá una duración de 1 año.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Irreversible, los efectos de este impacto actúan sobre el componente socio económico; por lo cual, la acción de la naturaleza no puede actuar en disminución de este impacto. </w:t>
      </w:r>
    </w:p>
    <w:p w:rsidR="00223B94" w:rsidRPr="00C13637" w:rsidRDefault="00223B94" w:rsidP="00223B94">
      <w:pPr>
        <w:pStyle w:val="Textoindependiente"/>
        <w:spacing w:line="360" w:lineRule="auto"/>
        <w:rPr>
          <w:rFonts w:ascii="Arial" w:hAnsi="Arial" w:cs="Arial"/>
          <w:b/>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Irrecuperable, al ser un impacto cuyos efectos son positivos se le asigna el mayor nivel al respecto de este atributo. </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Sinérgico, se suceden efectos sucesivos relacionados con el mejoramiento de la calidad de vida y el aumento del poder adquisitivo.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Acumulativo, se inducen nuevos impactos positivos como la generación de empleos, aunque sean indirectos y no formales provoca el Incremento de bienes y servicios, mejoría en la calidad de vida, entre otros.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Irregular, se produce con el inicio de las acciones de construcción del proyecto.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 xml:space="preserve">Directa, los efectos de este impacto actúan directamente sobre los materiales de compra disponibles en la zona. </w:t>
      </w: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5A74A3">
      <w:pPr>
        <w:pStyle w:val="Textoindependiente"/>
        <w:numPr>
          <w:ilvl w:val="0"/>
          <w:numId w:val="30"/>
        </w:numPr>
        <w:spacing w:after="0" w:line="360" w:lineRule="auto"/>
        <w:rPr>
          <w:rFonts w:ascii="Arial" w:hAnsi="Arial" w:cs="Arial"/>
          <w:bCs/>
        </w:rPr>
      </w:pPr>
      <w:r w:rsidRPr="00C13637">
        <w:rPr>
          <w:rFonts w:ascii="Arial" w:hAnsi="Arial" w:cs="Arial"/>
          <w:bCs/>
          <w:lang w:val="es-ES_tradnl"/>
        </w:rPr>
        <w:t>Al tránsito</w:t>
      </w:r>
    </w:p>
    <w:p w:rsidR="00223B94" w:rsidRPr="00C13637" w:rsidRDefault="00223B94" w:rsidP="00223B94">
      <w:pPr>
        <w:jc w:val="both"/>
      </w:pPr>
      <w:r w:rsidRPr="00C13637">
        <w:rPr>
          <w:rFonts w:ascii="Arial" w:hAnsi="Arial" w:cs="Arial"/>
          <w:szCs w:val="20"/>
          <w:lang w:val="es-DO" w:eastAsia="en-US"/>
        </w:rPr>
        <w:t>Incremento del tránsito vehicular por la carretera, para el traslado de materiales de construcción.</w:t>
      </w:r>
    </w:p>
    <w:p w:rsidR="00223B94" w:rsidRPr="00C13637" w:rsidRDefault="00223B94" w:rsidP="00223B94">
      <w:pPr>
        <w:pStyle w:val="Lista"/>
        <w:spacing w:line="360" w:lineRule="auto"/>
        <w:jc w:val="both"/>
        <w:rPr>
          <w:rFonts w:ascii="Arial" w:hAnsi="Arial" w:cs="Arial"/>
        </w:rPr>
      </w:pPr>
    </w:p>
    <w:p w:rsidR="00223B94" w:rsidRPr="00C13637" w:rsidRDefault="00223B94" w:rsidP="00223B94">
      <w:pPr>
        <w:pStyle w:val="Continuarlista"/>
        <w:spacing w:after="0" w:line="360" w:lineRule="auto"/>
        <w:ind w:left="0"/>
        <w:jc w:val="both"/>
        <w:rPr>
          <w:rFonts w:ascii="Arial" w:hAnsi="Arial" w:cs="Arial"/>
          <w:bCs/>
          <w:u w:val="single"/>
        </w:rPr>
      </w:pPr>
      <w:r w:rsidRPr="00C13637">
        <w:rPr>
          <w:rFonts w:ascii="Arial" w:hAnsi="Arial" w:cs="Arial"/>
          <w:bCs/>
          <w:u w:val="single"/>
        </w:rPr>
        <w:t>Acción que provoca el impacto</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Por la transportación de materiales y de diferentes insumos para la construcción del proyecto.</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Tipo</w:t>
      </w:r>
    </w:p>
    <w:p w:rsidR="00223B94" w:rsidRPr="00C13637" w:rsidRDefault="00223B94" w:rsidP="00223B94">
      <w:pPr>
        <w:pStyle w:val="Continuarlista"/>
        <w:spacing w:after="0" w:line="360" w:lineRule="auto"/>
        <w:ind w:left="0"/>
        <w:rPr>
          <w:rFonts w:ascii="Arial" w:hAnsi="Arial" w:cs="Arial"/>
        </w:rPr>
      </w:pPr>
      <w:r w:rsidRPr="00C13637">
        <w:rPr>
          <w:rFonts w:ascii="Arial" w:hAnsi="Arial" w:cs="Arial"/>
        </w:rPr>
        <w:t>Negativo.</w:t>
      </w:r>
    </w:p>
    <w:p w:rsidR="00223B94" w:rsidRPr="00C13637" w:rsidRDefault="00223B94" w:rsidP="00223B94">
      <w:pPr>
        <w:pStyle w:val="Continuarlista"/>
        <w:spacing w:after="0" w:line="360" w:lineRule="auto"/>
        <w:ind w:left="0"/>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Intensidad</w:t>
      </w:r>
    </w:p>
    <w:p w:rsidR="00223B94" w:rsidRPr="00C13637" w:rsidRDefault="00223B94" w:rsidP="00223B94">
      <w:pPr>
        <w:pStyle w:val="Continuarlista"/>
        <w:spacing w:after="0" w:line="360" w:lineRule="auto"/>
        <w:ind w:left="0"/>
        <w:rPr>
          <w:rFonts w:ascii="Arial" w:hAnsi="Arial" w:cs="Arial"/>
        </w:rPr>
      </w:pPr>
      <w:r w:rsidRPr="00C13637">
        <w:rPr>
          <w:rFonts w:ascii="Arial" w:hAnsi="Arial" w:cs="Arial"/>
        </w:rPr>
        <w:t xml:space="preserve">Media, considerando que el proyecto se encontrará dentro de la zona de influencia de la circunvalación de Santo Domingo; el aumento de tránsito relativo a la construcción del mismo será cas imperceptible. </w:t>
      </w:r>
    </w:p>
    <w:p w:rsidR="00223B94" w:rsidRPr="00C13637" w:rsidRDefault="00223B94" w:rsidP="00223B94">
      <w:pPr>
        <w:pStyle w:val="Continuarlista"/>
        <w:spacing w:after="0" w:line="360" w:lineRule="auto"/>
        <w:ind w:left="0"/>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Extensión</w:t>
      </w:r>
    </w:p>
    <w:p w:rsidR="00223B94" w:rsidRPr="00C13637" w:rsidRDefault="00223B94" w:rsidP="00223B94">
      <w:pPr>
        <w:pStyle w:val="Continuarlista"/>
        <w:spacing w:after="0" w:line="360" w:lineRule="auto"/>
        <w:ind w:left="0"/>
        <w:rPr>
          <w:rFonts w:ascii="Arial" w:hAnsi="Arial" w:cs="Arial"/>
        </w:rPr>
      </w:pPr>
      <w:r w:rsidRPr="00C13637">
        <w:rPr>
          <w:rFonts w:ascii="Arial" w:hAnsi="Arial" w:cs="Arial"/>
        </w:rPr>
        <w:t xml:space="preserve">Extenso, los efectos de este impacto se manifiestan sobre las redes viales cercanas al terreno en donde se desarrollará. </w:t>
      </w:r>
    </w:p>
    <w:p w:rsidR="00223B94" w:rsidRPr="00C13637" w:rsidRDefault="00223B94" w:rsidP="00223B94">
      <w:pPr>
        <w:pStyle w:val="Continuarlista"/>
        <w:spacing w:after="0" w:line="360" w:lineRule="auto"/>
        <w:ind w:left="0"/>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Momento</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A corto plazo, de inmediato que se inicie la construcción del proyecto.</w:t>
      </w:r>
    </w:p>
    <w:p w:rsidR="00223B94" w:rsidRPr="00C13637" w:rsidRDefault="00223B94" w:rsidP="00223B94">
      <w:pPr>
        <w:pStyle w:val="Continuarlista"/>
        <w:spacing w:after="0" w:line="360" w:lineRule="auto"/>
        <w:ind w:left="0"/>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Persistencia</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Temporal, la transportación de materiales y otros insumos se extenderá durante la fase de construcción solamente, de acuerdo con el cronograma de ejecución.</w:t>
      </w: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Irreversible, los efectos de este impacto actúan sobre el componente socio económico; por lo cual, la acción de la naturaleza no puede actuar en disminución de este impacto. </w:t>
      </w:r>
    </w:p>
    <w:p w:rsidR="00223B94" w:rsidRPr="00C13637" w:rsidRDefault="00223B94" w:rsidP="00223B94">
      <w:pPr>
        <w:pStyle w:val="Continuarlista"/>
        <w:spacing w:after="0" w:line="360" w:lineRule="auto"/>
        <w:ind w:left="0"/>
        <w:rPr>
          <w:rFonts w:ascii="Arial" w:hAnsi="Arial" w:cs="Arial"/>
        </w:rPr>
      </w:pPr>
    </w:p>
    <w:p w:rsidR="00223B94" w:rsidRPr="00C13637" w:rsidRDefault="00223B94" w:rsidP="00223B94">
      <w:pPr>
        <w:spacing w:line="360" w:lineRule="auto"/>
        <w:jc w:val="both"/>
        <w:rPr>
          <w:rFonts w:ascii="Arial" w:hAnsi="Arial" w:cs="Arial"/>
          <w:u w:val="single"/>
        </w:rPr>
      </w:pPr>
      <w:r w:rsidRPr="00C13637">
        <w:rPr>
          <w:rFonts w:ascii="Arial" w:hAnsi="Arial" w:cs="Arial"/>
          <w:u w:val="single"/>
        </w:rPr>
        <w:t>Recuperabilidad</w:t>
      </w:r>
    </w:p>
    <w:p w:rsidR="00223B94" w:rsidRPr="00C13637" w:rsidRDefault="00223B94" w:rsidP="00223B94">
      <w:pPr>
        <w:spacing w:line="360" w:lineRule="auto"/>
        <w:jc w:val="both"/>
        <w:rPr>
          <w:rFonts w:ascii="Arial" w:hAnsi="Arial" w:cs="Arial"/>
        </w:rPr>
      </w:pPr>
      <w:r w:rsidRPr="00C13637">
        <w:rPr>
          <w:rFonts w:ascii="Arial" w:hAnsi="Arial" w:cs="Arial"/>
        </w:rPr>
        <w:t xml:space="preserve">Mitigable, a través de medidas tales como el entrenamiento de los choferes y empresas proveedoras en prácticas de seguridad vial, señalización de los accesos y vías internas del proyecto durante la fase de construcción, entre otras. </w:t>
      </w:r>
    </w:p>
    <w:p w:rsidR="00223B94" w:rsidRPr="00C13637" w:rsidRDefault="00223B94" w:rsidP="00223B94">
      <w:pPr>
        <w:pStyle w:val="Continuarlista"/>
        <w:spacing w:after="0" w:line="360" w:lineRule="auto"/>
        <w:ind w:left="0"/>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Sinergia</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Sinérgico, el aumento del tránsito implica un mayor riesgo de accidentes, aumento del ruido y el polvo.</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line="360" w:lineRule="auto"/>
        <w:ind w:left="0"/>
        <w:rPr>
          <w:rFonts w:ascii="Arial" w:hAnsi="Arial" w:cs="Arial"/>
          <w:bCs/>
          <w:u w:val="single"/>
        </w:rPr>
      </w:pPr>
      <w:r w:rsidRPr="00C13637">
        <w:rPr>
          <w:rFonts w:ascii="Arial" w:hAnsi="Arial" w:cs="Arial"/>
          <w:bCs/>
          <w:u w:val="single"/>
        </w:rPr>
        <w:t>Acumulación</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Acumulativo, se inducen impactos negativos, aumento de los niveles de ruido, polvo y riesgo de accidentes.</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Periodicidad</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 xml:space="preserve">Continuo, los efectos de este impacto se manifestarán de manera continua durante esta fase. </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after="0" w:line="360" w:lineRule="auto"/>
        <w:ind w:left="0"/>
        <w:jc w:val="both"/>
        <w:rPr>
          <w:rFonts w:ascii="Arial" w:hAnsi="Arial" w:cs="Arial"/>
          <w:bCs/>
          <w:u w:val="single"/>
        </w:rPr>
      </w:pPr>
      <w:r w:rsidRPr="00C13637">
        <w:rPr>
          <w:rFonts w:ascii="Arial" w:hAnsi="Arial" w:cs="Arial"/>
          <w:bCs/>
          <w:u w:val="single"/>
        </w:rPr>
        <w:t>Efecto</w:t>
      </w:r>
    </w:p>
    <w:p w:rsidR="00223B94" w:rsidRPr="00C13637" w:rsidRDefault="00223B94" w:rsidP="00223B94">
      <w:pPr>
        <w:pStyle w:val="Continuarlista"/>
        <w:spacing w:line="360" w:lineRule="auto"/>
        <w:ind w:left="0"/>
        <w:jc w:val="both"/>
        <w:rPr>
          <w:rFonts w:ascii="Arial" w:hAnsi="Arial" w:cs="Arial"/>
        </w:rPr>
      </w:pPr>
      <w:r w:rsidRPr="00C13637">
        <w:rPr>
          <w:rFonts w:ascii="Arial" w:hAnsi="Arial" w:cs="Arial"/>
        </w:rPr>
        <w:t xml:space="preserve">Directo, los efectos de este impacto se manifiestan directamente sobre el tráfico. </w:t>
      </w:r>
    </w:p>
    <w:p w:rsidR="00223B94" w:rsidRPr="00C13637" w:rsidRDefault="00223B94" w:rsidP="00223B94">
      <w:pPr>
        <w:pStyle w:val="Continuarlista"/>
        <w:spacing w:line="360" w:lineRule="auto"/>
        <w:ind w:left="0"/>
        <w:rPr>
          <w:rFonts w:ascii="Arial" w:hAnsi="Arial" w:cs="Arial"/>
          <w:b/>
          <w:bCs/>
        </w:rPr>
      </w:pPr>
    </w:p>
    <w:p w:rsidR="00223B94" w:rsidRPr="00C13637" w:rsidRDefault="00223B94" w:rsidP="005A74A3">
      <w:pPr>
        <w:pStyle w:val="Lista"/>
        <w:numPr>
          <w:ilvl w:val="0"/>
          <w:numId w:val="30"/>
        </w:numPr>
        <w:spacing w:line="360" w:lineRule="auto"/>
        <w:rPr>
          <w:rFonts w:ascii="Arial" w:hAnsi="Arial" w:cs="Arial"/>
          <w:bCs/>
        </w:rPr>
      </w:pPr>
      <w:r w:rsidRPr="00C13637">
        <w:rPr>
          <w:rFonts w:ascii="Arial" w:hAnsi="Arial" w:cs="Arial"/>
          <w:bCs/>
        </w:rPr>
        <w:t>A la economía</w:t>
      </w:r>
    </w:p>
    <w:p w:rsidR="00223B94" w:rsidRPr="00C13637" w:rsidRDefault="00223B94" w:rsidP="00223B94">
      <w:pPr>
        <w:pStyle w:val="Lista"/>
        <w:spacing w:line="360" w:lineRule="auto"/>
        <w:rPr>
          <w:rFonts w:ascii="Arial" w:hAnsi="Arial" w:cs="Arial"/>
          <w:bCs/>
        </w:rPr>
      </w:pPr>
      <w:r w:rsidRPr="00C13637">
        <w:rPr>
          <w:rFonts w:ascii="Arial" w:hAnsi="Arial" w:cs="Arial"/>
          <w:bCs/>
        </w:rPr>
        <w:t>Incremento de la actividad comercial formal e informal.</w:t>
      </w:r>
    </w:p>
    <w:p w:rsidR="00223B94" w:rsidRPr="00C13637" w:rsidRDefault="00223B94" w:rsidP="00223B94">
      <w:pPr>
        <w:pStyle w:val="Textoindependiente"/>
        <w:spacing w:after="0" w:line="360" w:lineRule="auto"/>
        <w:rPr>
          <w:rFonts w:ascii="Arial" w:hAnsi="Arial" w:cs="Arial"/>
          <w:b/>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El proceso constructivo de un proyecto de la magnitud como es el </w:t>
      </w:r>
      <w:r w:rsidRPr="00C13637">
        <w:rPr>
          <w:rFonts w:ascii="Cambria" w:hAnsi="Cambria"/>
        </w:rPr>
        <w:t>“</w:t>
      </w:r>
      <w:r w:rsidR="00CB310F">
        <w:rPr>
          <w:rFonts w:ascii="Cambria" w:hAnsi="Cambria"/>
        </w:rPr>
        <w:t>Planta de procesamiento de residuos sólidos urbanos (RSU) para la producción de Pellets</w:t>
      </w:r>
      <w:r w:rsidRPr="00C13637">
        <w:rPr>
          <w:rFonts w:ascii="Cambria" w:hAnsi="Cambria"/>
        </w:rPr>
        <w:t xml:space="preserve">” (Código </w:t>
      </w:r>
      <w:r w:rsidR="00CB310F">
        <w:rPr>
          <w:rFonts w:ascii="Cambria" w:hAnsi="Cambria"/>
        </w:rPr>
        <w:t>20528</w:t>
      </w:r>
      <w:r w:rsidRPr="00C13637">
        <w:rPr>
          <w:rFonts w:ascii="Cambria" w:hAnsi="Cambria"/>
        </w:rPr>
        <w:t>)</w:t>
      </w:r>
      <w:r w:rsidRPr="00C13637">
        <w:rPr>
          <w:rFonts w:ascii="Arial" w:hAnsi="Arial" w:cs="Arial"/>
          <w:lang w:val="es-ES_tradnl"/>
        </w:rPr>
        <w:t>, provoca el incremento de la actividad comercial formal e informal en su área de influencia directa e indirecta que dinamiza la economía a todas las escalas.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Positivo.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Alto, por la demanda de servicios que implica la construcción de un proyecto de esta magnitud.</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Extenso, los efectos de este impacto se manifestarán sobre las comunidades aledañas al emplazamiento del mismo.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 corto plazo, se inicia desde la fase de proyección del proyecto y realización de estudios para la elaboración del mismo.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Temporal, durará la fase de construcción del proyecto.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Reversibilidad</w:t>
      </w:r>
    </w:p>
    <w:p w:rsidR="00223B94" w:rsidRPr="00C13637" w:rsidRDefault="00223B94" w:rsidP="00223B94">
      <w:pPr>
        <w:spacing w:line="360" w:lineRule="auto"/>
        <w:jc w:val="both"/>
        <w:rPr>
          <w:rFonts w:ascii="Arial" w:hAnsi="Arial" w:cs="Arial"/>
          <w:bCs/>
          <w:lang w:val="es-ES_tradnl"/>
        </w:rPr>
      </w:pPr>
      <w:r w:rsidRPr="00C13637">
        <w:rPr>
          <w:rFonts w:ascii="Arial" w:hAnsi="Arial" w:cs="Arial"/>
          <w:bCs/>
          <w:lang w:val="es-ES_tradnl"/>
        </w:rPr>
        <w:t xml:space="preserve">Irreversible, los efectos de este impacto actúan sobre un elemento del componente socioeconómico; por lo cual, la capacidad que tiene la naturaleza y su dinámica no puede actuar sobre el mismo. </w:t>
      </w:r>
    </w:p>
    <w:p w:rsidR="00223B94" w:rsidRPr="00C13637" w:rsidRDefault="00223B94" w:rsidP="00223B94">
      <w:pPr>
        <w:spacing w:line="360" w:lineRule="auto"/>
        <w:jc w:val="both"/>
        <w:rPr>
          <w:rFonts w:ascii="Arial" w:hAnsi="Arial" w:cs="Arial"/>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Irrecuperable, al ser un impacto cuyos efectos son positivos se le asigna el mayor nivel al respecto de este atributo.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Sinérgico, un aumento de la demanda de servicios implica la posible mejoría en la calidad de vida de los involucrados.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Acumulativo, se inducen a nuevos impactos positivos, mejoramiento de la calidad de vida de la población en las áreas de influencia directa e indirecta del proyecto.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Continuo, durante la fase de construcción es un impacto cuyos efectos se manifestarán de forma continua sobre el elemento económico del componente socioeconómico del medio ambiente.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Indirecto, derivado de las demandas de materiales de la construcción, diferentes insumos y servicios como consecuencia de la construcción del proyecto.</w:t>
      </w: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rPr>
      </w:pPr>
    </w:p>
    <w:p w:rsidR="00223B94" w:rsidRPr="00C13637" w:rsidRDefault="00223B94" w:rsidP="00223B94">
      <w:pPr>
        <w:pStyle w:val="Ttulo2"/>
        <w:rPr>
          <w:rFonts w:cs="Arial"/>
          <w:u w:val="none"/>
          <w:lang w:val="es-ES_tradnl"/>
        </w:rPr>
      </w:pPr>
      <w:bookmarkStart w:id="149" w:name="_Toc411501938"/>
      <w:r w:rsidRPr="00C13637">
        <w:rPr>
          <w:rFonts w:cs="Arial"/>
          <w:u w:val="none"/>
          <w:lang w:val="es-ES_tradnl"/>
        </w:rPr>
        <w:t>6.5.2.- Valoración de los impactos de la fase de operación</w:t>
      </w:r>
      <w:bookmarkEnd w:id="149"/>
    </w:p>
    <w:p w:rsidR="00223B94" w:rsidRPr="00C13637" w:rsidRDefault="00223B94" w:rsidP="00223B94">
      <w:pPr>
        <w:spacing w:line="360" w:lineRule="auto"/>
        <w:jc w:val="both"/>
        <w:rPr>
          <w:rFonts w:ascii="Arial" w:hAnsi="Arial" w:cs="Arial"/>
          <w:lang w:val="es-ES_tradnl"/>
        </w:rPr>
      </w:pPr>
      <w:r w:rsidRPr="00C13637">
        <w:rPr>
          <w:rFonts w:ascii="Arial" w:hAnsi="Arial" w:cs="Arial"/>
          <w:lang w:val="es-ES_tradnl"/>
        </w:rPr>
        <w:t xml:space="preserve">A continuación, se presentarán los impactos generados por las acciones a llevar a cabo durante la fase de operación y separados por elementos del medio afectado. </w:t>
      </w:r>
    </w:p>
    <w:p w:rsidR="00223B94" w:rsidRPr="00C13637" w:rsidRDefault="00223B94" w:rsidP="00223B94">
      <w:pPr>
        <w:rPr>
          <w:lang w:val="es-ES_tradnl"/>
        </w:rPr>
      </w:pPr>
    </w:p>
    <w:p w:rsidR="00223B94" w:rsidRPr="00C13637" w:rsidRDefault="00223B94" w:rsidP="005A74A3">
      <w:pPr>
        <w:pStyle w:val="Textoindependiente"/>
        <w:numPr>
          <w:ilvl w:val="0"/>
          <w:numId w:val="31"/>
        </w:numPr>
        <w:spacing w:line="360" w:lineRule="auto"/>
        <w:rPr>
          <w:rFonts w:ascii="Arial" w:hAnsi="Arial" w:cs="Arial"/>
          <w:bCs/>
        </w:rPr>
      </w:pPr>
      <w:r w:rsidRPr="00C13637">
        <w:rPr>
          <w:rFonts w:ascii="Arial" w:hAnsi="Arial" w:cs="Arial"/>
          <w:bCs/>
          <w:lang w:val="es-ES_tradnl"/>
        </w:rPr>
        <w:t>Al aire</w:t>
      </w:r>
    </w:p>
    <w:p w:rsidR="00223B94" w:rsidRPr="00C13637" w:rsidRDefault="00223B94" w:rsidP="00223B94">
      <w:pPr>
        <w:spacing w:line="360" w:lineRule="auto"/>
        <w:jc w:val="both"/>
        <w:rPr>
          <w:rFonts w:ascii="Arial" w:hAnsi="Arial" w:cs="Arial"/>
        </w:rPr>
      </w:pPr>
      <w:r w:rsidRPr="00C13637">
        <w:rPr>
          <w:rFonts w:ascii="Arial" w:hAnsi="Arial" w:cs="Arial"/>
        </w:rPr>
        <w:t>Posibilidad de contaminación del aire por emisión de gases y particulado por los residuos sólidos (transportación y descarga).</w:t>
      </w:r>
    </w:p>
    <w:p w:rsidR="00223B94" w:rsidRPr="00C13637" w:rsidRDefault="00223B94" w:rsidP="00223B94">
      <w:pPr>
        <w:shd w:val="clear" w:color="auto" w:fill="FFFFFF"/>
        <w:spacing w:line="360" w:lineRule="auto"/>
        <w:ind w:right="576"/>
        <w:jc w:val="both"/>
        <w:rPr>
          <w:rFonts w:ascii="Arial" w:hAnsi="Arial" w:cs="Arial"/>
          <w:b/>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rPr>
        <w:t xml:space="preserve">Acciones tales como el transporte de los residuos a la instalación del proyecto; así como también, la descarga de estos a lugares donde se procesarán son focos de particulados y de gases; sean estos últimos gases generados por la descomposición de los residuos o la generados por la quema de combustible y los escapes de los equipos pesados. El particulado se genera por el movimiento de los equipos pesados de forma recurrente en las vías de acceso al proyecto y dentro de los límites de este.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bCs/>
          <w:lang w:val="es-ES_tradnl"/>
        </w:rPr>
      </w:pPr>
      <w:r w:rsidRPr="00C13637">
        <w:rPr>
          <w:rFonts w:ascii="Arial" w:hAnsi="Arial" w:cs="Arial"/>
          <w:bCs/>
          <w:lang w:val="es-ES_tradnl"/>
        </w:rPr>
        <w:t>Negativo</w:t>
      </w:r>
    </w:p>
    <w:p w:rsidR="00223B94" w:rsidRPr="00C13637" w:rsidRDefault="00223B94" w:rsidP="00223B94">
      <w:pPr>
        <w:pStyle w:val="Textoindependiente"/>
        <w:spacing w:after="0" w:line="360" w:lineRule="auto"/>
        <w:rPr>
          <w:rFonts w:ascii="Arial" w:hAnsi="Arial" w:cs="Arial"/>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 xml:space="preserve">Baja, esto debido a que los vehículos que transporte la materia prima (residuos) lo harán de forma adecuada con la carga tapada; igualmente, el almacenamiento temporal de los materiales dentro del proyecto se hará de forma adecuada.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bCs/>
          <w:lang w:val="es-ES_tradnl"/>
        </w:rPr>
      </w:pPr>
      <w:r w:rsidRPr="00C13637">
        <w:rPr>
          <w:rFonts w:ascii="Arial" w:hAnsi="Arial" w:cs="Arial"/>
          <w:bCs/>
          <w:lang w:val="es-ES_tradnl"/>
        </w:rPr>
        <w:t xml:space="preserve">Extenso, ya que los efectos de este impacto se manifestarán sobre los caminos de acceso al proyecto y las comunidades aledañas al mismo. </w:t>
      </w:r>
    </w:p>
    <w:p w:rsidR="00223B94" w:rsidRPr="00C13637" w:rsidRDefault="00223B94" w:rsidP="00223B94">
      <w:pPr>
        <w:pStyle w:val="Textoindependiente"/>
        <w:spacing w:after="0" w:line="360" w:lineRule="auto"/>
        <w:jc w:val="both"/>
        <w:rPr>
          <w:rFonts w:ascii="Arial" w:hAnsi="Arial" w:cs="Arial"/>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t>Corto plazo, se produce con el inicio de las operaciones del proyecto.</w:t>
      </w:r>
    </w:p>
    <w:p w:rsidR="00223B94" w:rsidRPr="00C13637" w:rsidRDefault="00223B94" w:rsidP="00223B94">
      <w:pPr>
        <w:pStyle w:val="Textoindependiente"/>
        <w:spacing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lang w:val="es-ES_tradnl"/>
        </w:rPr>
        <w:t xml:space="preserve">Fugaz, </w:t>
      </w:r>
      <w:r w:rsidRPr="00C13637">
        <w:rPr>
          <w:rFonts w:ascii="Arial" w:hAnsi="Arial" w:cs="Arial"/>
        </w:rPr>
        <w:t xml:space="preserve">tanto los gases y particulados generados se disipan a corto plazo por la acción de las corrientes de aire.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Corto plazo, los efectos por este impacto son reversibles al corto plazo ya que las corrientes de aire actúan inmediatamente sobre estos agentes contaminantes.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bCs/>
          <w:lang w:val="es-ES_tradnl"/>
        </w:rPr>
      </w:pPr>
      <w:r w:rsidRPr="00C13637">
        <w:rPr>
          <w:rFonts w:ascii="Arial" w:hAnsi="Arial" w:cs="Arial"/>
          <w:bCs/>
          <w:lang w:val="es-ES_tradnl"/>
        </w:rPr>
        <w:t xml:space="preserve">Mitigable, los efectos de este impacto son mitigables a través de medidas tales como el uso de luna, control de velocidad, acciones de manejo de materiales dentro de la planta. </w:t>
      </w:r>
    </w:p>
    <w:p w:rsidR="00223B94" w:rsidRPr="00C13637" w:rsidRDefault="00223B94" w:rsidP="00223B94">
      <w:pPr>
        <w:pStyle w:val="Textoindependiente"/>
        <w:spacing w:after="0" w:line="360" w:lineRule="auto"/>
        <w:jc w:val="both"/>
        <w:rPr>
          <w:rFonts w:ascii="Arial" w:hAnsi="Arial" w:cs="Arial"/>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bCs/>
          <w:lang w:val="es-ES_tradnl"/>
        </w:rPr>
      </w:pPr>
      <w:r w:rsidRPr="00C13637">
        <w:rPr>
          <w:rFonts w:ascii="Arial" w:hAnsi="Arial" w:cs="Arial"/>
          <w:bCs/>
          <w:lang w:val="es-ES_tradnl"/>
        </w:rPr>
        <w:t xml:space="preserve">Sinérgico, estos impactos actúan no solamente sobre el aire, han de sentirse sobre la vegetación, infraestructuras y la salud de los colaboradores. </w:t>
      </w:r>
    </w:p>
    <w:p w:rsidR="00223B94" w:rsidRPr="00C13637" w:rsidRDefault="00223B94" w:rsidP="00223B94">
      <w:pPr>
        <w:pStyle w:val="Textoindependiente"/>
        <w:spacing w:after="0" w:line="360" w:lineRule="auto"/>
        <w:jc w:val="both"/>
        <w:rPr>
          <w:rFonts w:ascii="Arial" w:hAnsi="Arial" w:cs="Arial"/>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Acumulativo, por el efecto que tiene sobre la salud la exposición continua a estos agentes contaminantes.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rPr>
        <w:t>R</w:t>
      </w:r>
      <w:r w:rsidRPr="00C13637">
        <w:rPr>
          <w:rFonts w:ascii="Arial" w:hAnsi="Arial" w:cs="Arial"/>
          <w:lang w:val="es-ES_tradnl"/>
        </w:rPr>
        <w:t>egular,</w:t>
      </w:r>
      <w:r w:rsidRPr="00C13637">
        <w:rPr>
          <w:rFonts w:ascii="Arial" w:hAnsi="Arial" w:cs="Arial"/>
          <w:b/>
          <w:bCs/>
          <w:lang w:val="es-ES_tradnl"/>
        </w:rPr>
        <w:t xml:space="preserve"> </w:t>
      </w:r>
      <w:r w:rsidRPr="00C13637">
        <w:rPr>
          <w:rFonts w:ascii="Arial" w:hAnsi="Arial" w:cs="Arial"/>
          <w:lang w:val="es-ES_tradnl"/>
        </w:rPr>
        <w:t xml:space="preserve">ya que el uso de los </w:t>
      </w:r>
      <w:r w:rsidRPr="00C13637">
        <w:rPr>
          <w:rFonts w:ascii="Arial" w:hAnsi="Arial" w:cs="Arial"/>
        </w:rPr>
        <w:t xml:space="preserve">equipos pesados durante la operación del </w:t>
      </w:r>
      <w:r w:rsidR="005B6728">
        <w:rPr>
          <w:rFonts w:ascii="Arial" w:hAnsi="Arial" w:cs="Arial"/>
        </w:rPr>
        <w:t>Proyecto</w:t>
      </w:r>
      <w:r w:rsidRPr="00C13637">
        <w:rPr>
          <w:rFonts w:ascii="Arial" w:hAnsi="Arial" w:cs="Arial"/>
          <w:lang w:val="es-ES_tradnl"/>
        </w:rPr>
        <w:t>, será constante.</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jc w:val="both"/>
        <w:rPr>
          <w:rFonts w:ascii="Arial" w:hAnsi="Arial" w:cs="Arial"/>
        </w:rPr>
      </w:pPr>
      <w:r w:rsidRPr="00C13637">
        <w:rPr>
          <w:rFonts w:ascii="Arial" w:hAnsi="Arial" w:cs="Arial"/>
        </w:rPr>
        <w:t xml:space="preserve">Directo, los efectos de este impacto se sentirán directamente sobre el aire. </w:t>
      </w: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rPr>
      </w:pPr>
    </w:p>
    <w:p w:rsidR="00223B94" w:rsidRPr="00C13637" w:rsidRDefault="00223B94" w:rsidP="005A74A3">
      <w:pPr>
        <w:pStyle w:val="Prrafodelista"/>
        <w:numPr>
          <w:ilvl w:val="0"/>
          <w:numId w:val="31"/>
        </w:numPr>
        <w:spacing w:after="240"/>
        <w:jc w:val="both"/>
        <w:rPr>
          <w:rFonts w:ascii="Arial" w:hAnsi="Arial" w:cs="Arial"/>
        </w:rPr>
      </w:pPr>
      <w:r w:rsidRPr="00C13637">
        <w:rPr>
          <w:rFonts w:ascii="Arial" w:hAnsi="Arial" w:cs="Arial"/>
        </w:rPr>
        <w:t>Al aire</w:t>
      </w:r>
    </w:p>
    <w:p w:rsidR="00223B94" w:rsidRPr="00C13637" w:rsidRDefault="00223B94" w:rsidP="00223B94">
      <w:pPr>
        <w:spacing w:line="360" w:lineRule="auto"/>
        <w:jc w:val="both"/>
        <w:rPr>
          <w:rFonts w:ascii="Arial" w:hAnsi="Arial" w:cs="Arial"/>
        </w:rPr>
      </w:pPr>
      <w:r w:rsidRPr="00C13637">
        <w:rPr>
          <w:rFonts w:ascii="Cambria" w:hAnsi="Cambria"/>
          <w:lang w:val="es-ES_tradnl"/>
        </w:rPr>
        <w:t>Posibilidad de contaminación del aire por emisión de gases por el funcionamiento de los equipos pesados en la parte industrial del proyecto.</w:t>
      </w:r>
    </w:p>
    <w:p w:rsidR="00223B94" w:rsidRPr="00C13637" w:rsidRDefault="00223B94" w:rsidP="00223B94">
      <w:pPr>
        <w:shd w:val="clear" w:color="auto" w:fill="FFFFFF"/>
        <w:spacing w:line="360" w:lineRule="auto"/>
        <w:ind w:right="576"/>
        <w:jc w:val="both"/>
        <w:rPr>
          <w:rFonts w:ascii="Arial" w:hAnsi="Arial" w:cs="Arial"/>
          <w:bCs/>
          <w:lang w:val="es-DO"/>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rPr>
        <w:t xml:space="preserve">Sobre este impacto nos referimos a los gases generados por el uso continuo de los equipos industriales y la generación de gases por estos.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bCs/>
          <w:lang w:val="es-ES_tradnl"/>
        </w:rPr>
      </w:pPr>
      <w:r w:rsidRPr="00C13637">
        <w:rPr>
          <w:rFonts w:ascii="Arial" w:hAnsi="Arial" w:cs="Arial"/>
          <w:bCs/>
          <w:lang w:val="es-ES_tradnl"/>
        </w:rPr>
        <w:t>Negativo</w:t>
      </w:r>
    </w:p>
    <w:p w:rsidR="00223B94" w:rsidRPr="00C13637" w:rsidRDefault="00223B94" w:rsidP="00223B94">
      <w:pPr>
        <w:pStyle w:val="Textoindependiente"/>
        <w:spacing w:after="0" w:line="360" w:lineRule="auto"/>
        <w:rPr>
          <w:rFonts w:ascii="Arial" w:hAnsi="Arial" w:cs="Arial"/>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Baja, ya que los equipos usados dentro de las instalaciones del proyecto se encontrarán en buen estado y estarán sujetos a un cronograma de mantenimiento correctivo y preventivo.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Parcial, los efectos de este impacto se manifestarán en diferentes puntos dentro de las instalaciones del proyecto.</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Corto plazo, se produce con el inicio de las operaciones del proyecto.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Permanente, los efectos de este impacto se extenderán durante toda la operación del proyecto. </w:t>
      </w: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Reversible, por los efectos que tienen las corrientes de aire sobre estos agentes contaminantes.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Mitigable, los efectos de este impacto son mitigables a través de la aplicación de metodologías y tecnologías como son los filtros de manga, uso de combustibles menos contaminantes y mantenimiento preventivo.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bCs/>
          <w:lang w:val="es-ES_tradnl"/>
        </w:rPr>
      </w:pPr>
      <w:r w:rsidRPr="00C13637">
        <w:rPr>
          <w:rFonts w:ascii="Arial" w:hAnsi="Arial" w:cs="Arial"/>
          <w:bCs/>
          <w:lang w:val="es-ES_tradnl"/>
        </w:rPr>
        <w:t xml:space="preserve">Sinérgico, estos impactos actúan no solamente sobre el aire, han de sentirse sobre la vegetación, infraestructuras y la salud de los colaboradores. </w:t>
      </w:r>
    </w:p>
    <w:p w:rsidR="00223B94" w:rsidRPr="00C13637" w:rsidRDefault="00223B94" w:rsidP="00223B94">
      <w:pPr>
        <w:pStyle w:val="Textoindependiente"/>
        <w:spacing w:after="0" w:line="360" w:lineRule="auto"/>
        <w:jc w:val="both"/>
        <w:rPr>
          <w:rFonts w:ascii="Arial" w:hAnsi="Arial" w:cs="Arial"/>
          <w:bCs/>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Acumulativo, por el efecto que tiene sobre la salud la exposición continua a estos agentes contaminantes.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rPr>
          <w:rFonts w:ascii="Arial" w:hAnsi="Arial" w:cs="Arial"/>
        </w:rPr>
      </w:pPr>
      <w:r w:rsidRPr="00C13637">
        <w:rPr>
          <w:rFonts w:ascii="Arial" w:hAnsi="Arial" w:cs="Arial"/>
        </w:rPr>
        <w:lastRenderedPageBreak/>
        <w:t xml:space="preserve">Irregular, no se puede predecir la manifestación de los efectos de este impacto.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Lista2"/>
        <w:spacing w:line="360" w:lineRule="auto"/>
        <w:ind w:left="0" w:firstLine="0"/>
        <w:rPr>
          <w:rFonts w:ascii="Arial" w:hAnsi="Arial" w:cs="Arial"/>
        </w:rPr>
      </w:pPr>
      <w:r w:rsidRPr="00C13637">
        <w:rPr>
          <w:rFonts w:ascii="Arial" w:hAnsi="Arial" w:cs="Arial"/>
        </w:rPr>
        <w:t>Directo, los efectos de este impacto se sentirán directamente sobre el aire.</w:t>
      </w:r>
    </w:p>
    <w:p w:rsidR="00223B94" w:rsidRPr="00C13637" w:rsidRDefault="00223B94" w:rsidP="00223B94">
      <w:pPr>
        <w:pStyle w:val="Lista2"/>
        <w:spacing w:line="360" w:lineRule="auto"/>
        <w:rPr>
          <w:rFonts w:ascii="Arial" w:hAnsi="Arial" w:cs="Arial"/>
        </w:rPr>
      </w:pPr>
    </w:p>
    <w:p w:rsidR="00223B94" w:rsidRPr="00C13637" w:rsidRDefault="00223B94" w:rsidP="00223B94">
      <w:pPr>
        <w:pStyle w:val="Lista2"/>
        <w:spacing w:line="360" w:lineRule="auto"/>
        <w:rPr>
          <w:rFonts w:ascii="Arial" w:hAnsi="Arial" w:cs="Arial"/>
        </w:rPr>
      </w:pPr>
    </w:p>
    <w:p w:rsidR="00223B94" w:rsidRPr="00C13637" w:rsidRDefault="00223B94" w:rsidP="00223B94">
      <w:pPr>
        <w:pStyle w:val="Lista2"/>
        <w:spacing w:line="360" w:lineRule="auto"/>
        <w:rPr>
          <w:rFonts w:ascii="Arial" w:hAnsi="Arial" w:cs="Arial"/>
        </w:rPr>
      </w:pPr>
    </w:p>
    <w:p w:rsidR="00223B94" w:rsidRPr="00C13637" w:rsidRDefault="00223B94" w:rsidP="00223B94">
      <w:pPr>
        <w:pStyle w:val="Lista2"/>
        <w:spacing w:line="360" w:lineRule="auto"/>
        <w:rPr>
          <w:rFonts w:ascii="Arial" w:hAnsi="Arial" w:cs="Arial"/>
        </w:rPr>
      </w:pPr>
    </w:p>
    <w:p w:rsidR="00223B94" w:rsidRPr="00C13637" w:rsidRDefault="00223B94" w:rsidP="00223B94">
      <w:pPr>
        <w:pStyle w:val="Lista2"/>
        <w:spacing w:line="360" w:lineRule="auto"/>
        <w:rPr>
          <w:rFonts w:ascii="Arial" w:hAnsi="Arial" w:cs="Arial"/>
        </w:rPr>
      </w:pPr>
    </w:p>
    <w:p w:rsidR="00223B94" w:rsidRPr="00C13637" w:rsidRDefault="00223B94" w:rsidP="00223B94">
      <w:pPr>
        <w:pStyle w:val="Lista2"/>
        <w:spacing w:line="360" w:lineRule="auto"/>
        <w:rPr>
          <w:rFonts w:ascii="Arial" w:hAnsi="Arial" w:cs="Arial"/>
        </w:rPr>
      </w:pPr>
    </w:p>
    <w:p w:rsidR="00223B94" w:rsidRPr="00C13637" w:rsidRDefault="00223B94" w:rsidP="00223B94">
      <w:pPr>
        <w:pStyle w:val="Lista2"/>
        <w:spacing w:line="360" w:lineRule="auto"/>
        <w:rPr>
          <w:rFonts w:ascii="Arial" w:hAnsi="Arial" w:cs="Arial"/>
        </w:rPr>
      </w:pPr>
    </w:p>
    <w:p w:rsidR="00223B94" w:rsidRPr="00C13637" w:rsidRDefault="00223B94" w:rsidP="00223B94">
      <w:pPr>
        <w:pStyle w:val="Lista2"/>
        <w:spacing w:line="360" w:lineRule="auto"/>
        <w:rPr>
          <w:rFonts w:ascii="Arial" w:hAnsi="Arial" w:cs="Arial"/>
        </w:rPr>
      </w:pPr>
    </w:p>
    <w:p w:rsidR="00223B94" w:rsidRPr="00C13637" w:rsidRDefault="00223B94" w:rsidP="00223B94">
      <w:pPr>
        <w:pStyle w:val="Lista2"/>
        <w:spacing w:line="360" w:lineRule="auto"/>
        <w:rPr>
          <w:rFonts w:ascii="Arial" w:hAnsi="Arial" w:cs="Arial"/>
        </w:rPr>
      </w:pPr>
    </w:p>
    <w:p w:rsidR="00223B94" w:rsidRPr="00C13637" w:rsidRDefault="00223B94" w:rsidP="005A74A3">
      <w:pPr>
        <w:pStyle w:val="Lista2"/>
        <w:numPr>
          <w:ilvl w:val="0"/>
          <w:numId w:val="31"/>
        </w:numPr>
        <w:spacing w:line="360" w:lineRule="auto"/>
        <w:rPr>
          <w:rFonts w:ascii="Arial" w:hAnsi="Arial" w:cs="Arial"/>
        </w:rPr>
      </w:pPr>
      <w:r w:rsidRPr="00C13637">
        <w:rPr>
          <w:rFonts w:ascii="Arial" w:hAnsi="Arial" w:cs="Arial"/>
        </w:rPr>
        <w:t xml:space="preserve"> Al aire</w:t>
      </w:r>
    </w:p>
    <w:p w:rsidR="00223B94" w:rsidRPr="00C13637" w:rsidRDefault="00223B94" w:rsidP="00223B94">
      <w:pPr>
        <w:pStyle w:val="Lista2"/>
        <w:spacing w:line="360" w:lineRule="auto"/>
        <w:ind w:left="0" w:firstLine="0"/>
        <w:jc w:val="both"/>
        <w:rPr>
          <w:rFonts w:ascii="Arial" w:hAnsi="Arial" w:cs="Arial"/>
        </w:rPr>
      </w:pPr>
      <w:r w:rsidRPr="00C13637">
        <w:rPr>
          <w:rFonts w:ascii="Arial" w:hAnsi="Arial" w:cs="Arial"/>
        </w:rPr>
        <w:t>Posibilidad de aumento de los niveles de ruido por el funcionamiento de los equipos pesados</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 xml:space="preserve">El uso de los equipos industriales; así como también, los equipos de carga y transporte son emisores de ruido. </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bCs/>
          <w:lang w:val="es-ES_tradnl"/>
        </w:rPr>
      </w:pPr>
      <w:r w:rsidRPr="00C13637">
        <w:rPr>
          <w:rFonts w:ascii="Arial" w:hAnsi="Arial" w:cs="Arial"/>
          <w:bCs/>
          <w:lang w:val="es-ES_tradnl"/>
        </w:rPr>
        <w:t>Negativo</w:t>
      </w:r>
    </w:p>
    <w:p w:rsidR="00223B94" w:rsidRPr="00C13637" w:rsidRDefault="00223B94" w:rsidP="00223B94">
      <w:pPr>
        <w:pStyle w:val="Textoindependiente"/>
        <w:spacing w:after="0" w:line="360" w:lineRule="auto"/>
        <w:rPr>
          <w:rFonts w:ascii="Arial" w:hAnsi="Arial" w:cs="Arial"/>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Baja, se presume que los equipos a usarse dentro de las instalaciones del proyecto se encontrarán en buen estado y serán sujetos a un cronograma de mantenimiento preventivo y correctivo.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Parcial, los efectos de este impacto se manifestarán en varios puntos dentro del emplazamiento del proyecto.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rPr>
          <w:rFonts w:ascii="Arial" w:hAnsi="Arial" w:cs="Arial"/>
          <w:bCs/>
          <w:lang w:val="es-ES_tradnl"/>
        </w:rPr>
      </w:pPr>
      <w:r w:rsidRPr="00C13637">
        <w:rPr>
          <w:rFonts w:ascii="Arial" w:hAnsi="Arial" w:cs="Arial"/>
          <w:bCs/>
          <w:lang w:val="es-ES_tradnl"/>
        </w:rPr>
        <w:t>Corto plazo, se produce con el inicio de las operaciones del proyecto.</w:t>
      </w:r>
    </w:p>
    <w:p w:rsidR="00223B94" w:rsidRPr="00C13637" w:rsidRDefault="00223B94" w:rsidP="00223B94">
      <w:pPr>
        <w:pStyle w:val="Textoindependiente"/>
        <w:spacing w:after="0" w:line="360" w:lineRule="auto"/>
        <w:rPr>
          <w:rFonts w:ascii="Arial" w:hAnsi="Arial" w:cs="Arial"/>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Permanente, los efectos de este impacto se extenderán durante toda la operación del proyecto.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line="360" w:lineRule="auto"/>
        <w:rPr>
          <w:rFonts w:ascii="Arial" w:hAnsi="Arial" w:cs="Arial"/>
          <w:bCs/>
          <w:lang w:val="es-ES_tradnl"/>
        </w:rPr>
      </w:pPr>
      <w:r w:rsidRPr="00C13637">
        <w:rPr>
          <w:rFonts w:ascii="Arial" w:hAnsi="Arial" w:cs="Arial"/>
          <w:bCs/>
          <w:lang w:val="es-ES_tradnl"/>
        </w:rPr>
        <w:t>Al corto plazo, las ondas acústicas se disipan en el espacio de forma acelerada hasta desaparecer.</w:t>
      </w:r>
    </w:p>
    <w:p w:rsidR="00223B94" w:rsidRPr="00C13637" w:rsidRDefault="00223B94" w:rsidP="00223B94">
      <w:pPr>
        <w:pStyle w:val="Textoindependiente"/>
        <w:spacing w:line="360" w:lineRule="auto"/>
        <w:rPr>
          <w:rFonts w:ascii="Arial" w:hAnsi="Arial" w:cs="Arial"/>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Recuperable, aplicando medidas tales como ejecución de un cronograma de mantenimiento.</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Sinérgico, porque los efectos de este impacto actúan sobre la salud de los colaboradores.</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Acumulativo, se inducen impactos negativos que podrían afectar la salud de los trabajadores y el entorno.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rPr>
        <w:t>Continuo, los efectos de este impacto se extenderán en igual medida que las operaciones de la empresa.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Lista2"/>
        <w:spacing w:line="360" w:lineRule="auto"/>
        <w:ind w:left="0" w:firstLine="0"/>
        <w:rPr>
          <w:rFonts w:ascii="Arial" w:hAnsi="Arial" w:cs="Arial"/>
        </w:rPr>
      </w:pPr>
      <w:r w:rsidRPr="00C13637">
        <w:rPr>
          <w:rFonts w:ascii="Arial" w:hAnsi="Arial" w:cs="Arial"/>
        </w:rPr>
        <w:t>Directo, los efectos de este impacto se sentirán directamente sobre el aire.</w:t>
      </w:r>
    </w:p>
    <w:p w:rsidR="00223B94" w:rsidRPr="00C13637" w:rsidRDefault="00223B94" w:rsidP="00223B94">
      <w:pPr>
        <w:shd w:val="clear" w:color="auto" w:fill="FFFFFF"/>
        <w:spacing w:before="254" w:line="360" w:lineRule="auto"/>
        <w:jc w:val="both"/>
        <w:rPr>
          <w:rFonts w:ascii="Arial" w:hAnsi="Arial" w:cs="Arial"/>
          <w:b/>
          <w:bCs/>
          <w:lang w:val="es-DO"/>
        </w:rPr>
      </w:pPr>
    </w:p>
    <w:p w:rsidR="00223B94" w:rsidRPr="00C13637" w:rsidRDefault="00223B94" w:rsidP="00223B94">
      <w:pPr>
        <w:shd w:val="clear" w:color="auto" w:fill="FFFFFF"/>
        <w:spacing w:before="254" w:line="360" w:lineRule="auto"/>
        <w:jc w:val="both"/>
        <w:rPr>
          <w:rFonts w:ascii="Arial" w:hAnsi="Arial" w:cs="Arial"/>
          <w:b/>
          <w:bCs/>
          <w:lang w:val="es-ES_tradnl"/>
        </w:rPr>
      </w:pPr>
    </w:p>
    <w:p w:rsidR="00223B94" w:rsidRPr="00C13637" w:rsidRDefault="00223B94" w:rsidP="00223B94">
      <w:pPr>
        <w:spacing w:after="200" w:line="360" w:lineRule="auto"/>
        <w:jc w:val="both"/>
        <w:rPr>
          <w:rFonts w:ascii="Arial" w:hAnsi="Arial" w:cs="Arial"/>
          <w:b/>
          <w:bCs/>
          <w:lang w:val="es-ES_tradnl"/>
        </w:rPr>
      </w:pPr>
    </w:p>
    <w:p w:rsidR="00223B94" w:rsidRPr="00C13637" w:rsidRDefault="00223B94" w:rsidP="00223B94">
      <w:pPr>
        <w:spacing w:after="200" w:line="360" w:lineRule="auto"/>
        <w:jc w:val="both"/>
        <w:rPr>
          <w:rFonts w:ascii="Arial" w:hAnsi="Arial" w:cs="Arial"/>
          <w:b/>
          <w:bCs/>
          <w:lang w:val="es-ES_tradnl"/>
        </w:rPr>
      </w:pPr>
    </w:p>
    <w:p w:rsidR="00223B94" w:rsidRPr="00C13637" w:rsidRDefault="00223B94" w:rsidP="00223B94">
      <w:pPr>
        <w:spacing w:after="200" w:line="360" w:lineRule="auto"/>
        <w:jc w:val="both"/>
        <w:rPr>
          <w:rFonts w:ascii="Arial" w:hAnsi="Arial" w:cs="Arial"/>
          <w:b/>
          <w:bCs/>
          <w:lang w:val="es-ES_tradnl"/>
        </w:rPr>
      </w:pPr>
    </w:p>
    <w:p w:rsidR="00223B94" w:rsidRPr="00C13637" w:rsidRDefault="00223B94" w:rsidP="00223B94">
      <w:pPr>
        <w:spacing w:after="200" w:line="360" w:lineRule="auto"/>
        <w:jc w:val="both"/>
        <w:rPr>
          <w:rFonts w:ascii="Arial" w:hAnsi="Arial" w:cs="Arial"/>
          <w:b/>
          <w:bCs/>
          <w:lang w:val="es-ES_tradnl"/>
        </w:rPr>
      </w:pPr>
    </w:p>
    <w:p w:rsidR="00223B94" w:rsidRPr="00C13637" w:rsidRDefault="00223B94" w:rsidP="00223B94">
      <w:pPr>
        <w:spacing w:after="200" w:line="360" w:lineRule="auto"/>
        <w:jc w:val="both"/>
        <w:rPr>
          <w:rFonts w:ascii="Arial" w:hAnsi="Arial" w:cs="Arial"/>
          <w:b/>
          <w:bCs/>
          <w:lang w:val="es-ES_tradnl"/>
        </w:rPr>
      </w:pPr>
    </w:p>
    <w:p w:rsidR="00223B94" w:rsidRPr="00C13637" w:rsidRDefault="00223B94" w:rsidP="00223B94">
      <w:pPr>
        <w:spacing w:after="200" w:line="360" w:lineRule="auto"/>
        <w:jc w:val="both"/>
        <w:rPr>
          <w:rFonts w:ascii="Arial" w:hAnsi="Arial" w:cs="Arial"/>
          <w:b/>
          <w:bCs/>
          <w:lang w:val="es-ES_tradnl"/>
        </w:rPr>
      </w:pPr>
    </w:p>
    <w:p w:rsidR="00223B94" w:rsidRPr="00C13637" w:rsidRDefault="00223B94" w:rsidP="00223B94">
      <w:pPr>
        <w:spacing w:after="200" w:line="360" w:lineRule="auto"/>
        <w:jc w:val="both"/>
        <w:rPr>
          <w:rFonts w:ascii="Arial" w:hAnsi="Arial" w:cs="Arial"/>
          <w:b/>
          <w:bCs/>
          <w:lang w:val="es-ES_tradnl"/>
        </w:rPr>
      </w:pPr>
    </w:p>
    <w:p w:rsidR="00223B94" w:rsidRPr="00C13637" w:rsidRDefault="00223B94" w:rsidP="00223B94">
      <w:pPr>
        <w:spacing w:after="200" w:line="360" w:lineRule="auto"/>
        <w:jc w:val="both"/>
        <w:rPr>
          <w:rFonts w:ascii="Arial" w:hAnsi="Arial" w:cs="Arial"/>
          <w:b/>
          <w:bCs/>
          <w:lang w:val="es-ES_tradnl"/>
        </w:rPr>
      </w:pPr>
    </w:p>
    <w:p w:rsidR="00223B94" w:rsidRPr="00C13637" w:rsidRDefault="00223B94" w:rsidP="005A74A3">
      <w:pPr>
        <w:pStyle w:val="Textoindependiente"/>
        <w:numPr>
          <w:ilvl w:val="0"/>
          <w:numId w:val="31"/>
        </w:numPr>
        <w:spacing w:line="360" w:lineRule="auto"/>
        <w:rPr>
          <w:rFonts w:ascii="Arial" w:hAnsi="Arial" w:cs="Arial"/>
          <w:bCs/>
        </w:rPr>
      </w:pPr>
      <w:r w:rsidRPr="00C13637">
        <w:rPr>
          <w:rFonts w:ascii="Arial" w:hAnsi="Arial" w:cs="Arial"/>
          <w:bCs/>
          <w:lang w:val="es-ES_tradnl"/>
        </w:rPr>
        <w:t>Al agua</w:t>
      </w:r>
    </w:p>
    <w:p w:rsidR="00223B94" w:rsidRPr="00C13637" w:rsidRDefault="00223B94" w:rsidP="00223B94">
      <w:pPr>
        <w:spacing w:line="360" w:lineRule="auto"/>
        <w:jc w:val="both"/>
        <w:rPr>
          <w:rFonts w:ascii="Arial" w:hAnsi="Arial" w:cs="Arial"/>
          <w:lang w:val="es-ES_tradnl"/>
        </w:rPr>
      </w:pPr>
      <w:r w:rsidRPr="00C13637">
        <w:rPr>
          <w:rFonts w:ascii="Arial" w:hAnsi="Arial" w:cs="Arial"/>
          <w:lang w:val="es-ES_tradnl"/>
        </w:rPr>
        <w:t>Aumento en el consumo de agua para las labores industriales y de servicio dentro de las instalaciones del proyecto.</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La entrada en operación del proyecto conlleva el uso de agua dentro de las operaciones industriales; sea para el proceso productivo como también la provisión de servicios sanitarios.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Medio, el relativo aumento en el consumo de agua no será algo significativo si se considera el volumen de agua consumido dentro del entono del proyecto donde se encuentran comunidades.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bCs/>
          <w:lang w:val="es-ES_tradnl"/>
        </w:rPr>
      </w:pPr>
      <w:r w:rsidRPr="00C13637">
        <w:rPr>
          <w:rFonts w:ascii="Arial" w:hAnsi="Arial" w:cs="Arial"/>
          <w:bCs/>
          <w:lang w:val="es-ES_tradnl"/>
        </w:rPr>
        <w:t xml:space="preserve">Parcial, los efectos de este impacto se manifiestan en diferentes puntos dentro del emplazamiento del proyecto. </w:t>
      </w:r>
    </w:p>
    <w:p w:rsidR="00223B94" w:rsidRPr="00C13637" w:rsidRDefault="00223B94" w:rsidP="00223B94">
      <w:pPr>
        <w:pStyle w:val="Textoindependiente"/>
        <w:spacing w:after="0" w:line="360" w:lineRule="auto"/>
        <w:jc w:val="both"/>
        <w:rPr>
          <w:rFonts w:ascii="Arial" w:hAnsi="Arial" w:cs="Arial"/>
          <w:bCs/>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bCs/>
          <w:lang w:val="es-ES_tradnl"/>
        </w:rPr>
      </w:pPr>
      <w:r w:rsidRPr="00C13637">
        <w:rPr>
          <w:rFonts w:ascii="Arial" w:hAnsi="Arial" w:cs="Arial"/>
          <w:bCs/>
          <w:lang w:val="es-ES_tradnl"/>
        </w:rPr>
        <w:t xml:space="preserve">A corto plazo, del os efectos de este impacto se manifestarán inmediatamente entre en vigencia la etapa de operación del proyecto. </w:t>
      </w:r>
    </w:p>
    <w:p w:rsidR="00223B94" w:rsidRPr="00C13637" w:rsidRDefault="00223B94" w:rsidP="00223B94">
      <w:pPr>
        <w:pStyle w:val="Textoindependiente"/>
        <w:spacing w:after="0" w:line="360" w:lineRule="auto"/>
        <w:jc w:val="both"/>
        <w:rPr>
          <w:rFonts w:ascii="Arial" w:hAnsi="Arial" w:cs="Arial"/>
          <w:bCs/>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Persistencia, los efectos de este impacto se extenderán tanto como la etapa de operación del proyecto. </w:t>
      </w:r>
    </w:p>
    <w:p w:rsidR="00223B94" w:rsidRPr="00C13637" w:rsidRDefault="00223B94" w:rsidP="00223B94">
      <w:pPr>
        <w:pStyle w:val="Textoindependiente"/>
        <w:spacing w:line="360" w:lineRule="auto"/>
        <w:jc w:val="both"/>
        <w:rPr>
          <w:rFonts w:ascii="Arial" w:hAnsi="Arial" w:cs="Arial"/>
        </w:rPr>
      </w:pPr>
    </w:p>
    <w:p w:rsidR="00223B94" w:rsidRPr="00C13637" w:rsidRDefault="00223B94" w:rsidP="00223B94">
      <w:pPr>
        <w:pStyle w:val="Textoindependiente"/>
        <w:spacing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bCs/>
          <w:lang w:val="es-ES_tradnl"/>
        </w:rPr>
      </w:pPr>
      <w:r w:rsidRPr="00C13637">
        <w:rPr>
          <w:rFonts w:ascii="Arial" w:hAnsi="Arial" w:cs="Arial"/>
          <w:bCs/>
          <w:lang w:val="es-ES_tradnl"/>
        </w:rPr>
        <w:t xml:space="preserve">Irreversible, sobre este impacto no pueden intervenir ninguna acciona de la naturaleza para aminorar sus efectos.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bCs/>
        </w:rPr>
      </w:pPr>
      <w:r w:rsidRPr="00C13637">
        <w:rPr>
          <w:rFonts w:ascii="Arial" w:hAnsi="Arial" w:cs="Arial"/>
          <w:bCs/>
        </w:rPr>
        <w:t xml:space="preserve">Mitigable, a través de medidas tales como el mantenimiento de todas las líneas de abastecimiento y tratamiento de las aguas. </w:t>
      </w:r>
    </w:p>
    <w:p w:rsidR="00223B94" w:rsidRPr="00C13637" w:rsidRDefault="00223B94" w:rsidP="00223B94">
      <w:pPr>
        <w:pStyle w:val="Textoindependiente"/>
        <w:spacing w:after="0" w:line="360" w:lineRule="auto"/>
        <w:jc w:val="both"/>
        <w:rPr>
          <w:rFonts w:ascii="Arial" w:hAnsi="Arial" w:cs="Arial"/>
          <w:b/>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No sinérgico, los efectos de este impacto no se manifiestan sobre otros elementos del ambiente.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Acumulativo, si la fuente generadora del impacto no cesa los efectos del mismo crecerá de manera acumulativa.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Periodicidad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Continuo, este efecto de manifestarse lo haría de forma continua.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 xml:space="preserve">Directo, los efectos de este impacto actúan de forma directa sobre el elemento agua. </w:t>
      </w:r>
    </w:p>
    <w:p w:rsidR="00223B94" w:rsidRPr="00C13637" w:rsidRDefault="00223B94" w:rsidP="00223B94">
      <w:pPr>
        <w:shd w:val="clear" w:color="auto" w:fill="FFFFFF"/>
        <w:spacing w:before="187" w:line="360" w:lineRule="auto"/>
        <w:jc w:val="both"/>
        <w:rPr>
          <w:rFonts w:ascii="Arial" w:hAnsi="Arial" w:cs="Arial"/>
          <w:b/>
          <w:bCs/>
          <w:lang w:val="es-ES_tradnl"/>
        </w:rPr>
      </w:pPr>
    </w:p>
    <w:p w:rsidR="00223B94" w:rsidRPr="00C13637" w:rsidRDefault="00223B94" w:rsidP="00223B94">
      <w:pPr>
        <w:shd w:val="clear" w:color="auto" w:fill="FFFFFF"/>
        <w:spacing w:before="187" w:line="360" w:lineRule="auto"/>
        <w:jc w:val="both"/>
        <w:rPr>
          <w:rFonts w:ascii="Arial" w:hAnsi="Arial" w:cs="Arial"/>
          <w:b/>
          <w:bCs/>
          <w:lang w:val="es-ES_tradnl"/>
        </w:rPr>
      </w:pPr>
    </w:p>
    <w:p w:rsidR="00223B94" w:rsidRPr="00C13637" w:rsidRDefault="00223B94" w:rsidP="00223B94">
      <w:pPr>
        <w:shd w:val="clear" w:color="auto" w:fill="FFFFFF"/>
        <w:spacing w:before="187" w:line="360" w:lineRule="auto"/>
        <w:jc w:val="both"/>
        <w:rPr>
          <w:rFonts w:ascii="Arial" w:hAnsi="Arial" w:cs="Arial"/>
          <w:b/>
          <w:bCs/>
          <w:lang w:val="es-ES_tradnl"/>
        </w:rPr>
      </w:pPr>
    </w:p>
    <w:p w:rsidR="00223B94" w:rsidRPr="00C13637" w:rsidRDefault="00223B94" w:rsidP="00223B94">
      <w:pPr>
        <w:shd w:val="clear" w:color="auto" w:fill="FFFFFF"/>
        <w:spacing w:before="187" w:line="360" w:lineRule="auto"/>
        <w:jc w:val="both"/>
        <w:rPr>
          <w:rFonts w:ascii="Arial" w:hAnsi="Arial" w:cs="Arial"/>
          <w:b/>
          <w:bCs/>
          <w:lang w:val="es-ES_tradnl"/>
        </w:rPr>
      </w:pPr>
    </w:p>
    <w:p w:rsidR="00223B94" w:rsidRPr="00C13637" w:rsidRDefault="00223B94" w:rsidP="00223B94">
      <w:pPr>
        <w:shd w:val="clear" w:color="auto" w:fill="FFFFFF"/>
        <w:spacing w:before="187" w:line="360" w:lineRule="auto"/>
        <w:jc w:val="both"/>
        <w:rPr>
          <w:rFonts w:ascii="Arial" w:hAnsi="Arial" w:cs="Arial"/>
          <w:b/>
          <w:bCs/>
          <w:lang w:val="es-ES_tradnl"/>
        </w:rPr>
      </w:pPr>
    </w:p>
    <w:p w:rsidR="00223B94" w:rsidRPr="00C13637" w:rsidRDefault="00223B94" w:rsidP="00223B94">
      <w:pPr>
        <w:shd w:val="clear" w:color="auto" w:fill="FFFFFF"/>
        <w:spacing w:before="187" w:line="360" w:lineRule="auto"/>
        <w:jc w:val="both"/>
        <w:rPr>
          <w:rFonts w:ascii="Arial" w:hAnsi="Arial" w:cs="Arial"/>
          <w:b/>
          <w:bCs/>
          <w:lang w:val="es-ES_tradnl"/>
        </w:rPr>
      </w:pPr>
    </w:p>
    <w:p w:rsidR="00223B94" w:rsidRPr="00C13637" w:rsidRDefault="00223B94" w:rsidP="00223B94">
      <w:pPr>
        <w:shd w:val="clear" w:color="auto" w:fill="FFFFFF"/>
        <w:spacing w:before="187" w:line="360" w:lineRule="auto"/>
        <w:jc w:val="both"/>
        <w:rPr>
          <w:rFonts w:ascii="Arial" w:hAnsi="Arial" w:cs="Arial"/>
          <w:b/>
          <w:bCs/>
          <w:lang w:val="es-ES_tradnl"/>
        </w:rPr>
      </w:pPr>
    </w:p>
    <w:p w:rsidR="00223B94" w:rsidRPr="00C13637" w:rsidRDefault="00223B94" w:rsidP="005A74A3">
      <w:pPr>
        <w:pStyle w:val="Textoindependiente"/>
        <w:numPr>
          <w:ilvl w:val="0"/>
          <w:numId w:val="31"/>
        </w:numPr>
        <w:spacing w:line="360" w:lineRule="auto"/>
        <w:rPr>
          <w:rFonts w:ascii="Arial" w:hAnsi="Arial" w:cs="Arial"/>
          <w:bCs/>
          <w:lang w:val="es-ES_tradnl"/>
        </w:rPr>
      </w:pPr>
      <w:r w:rsidRPr="00C13637">
        <w:rPr>
          <w:rFonts w:ascii="Arial" w:hAnsi="Arial" w:cs="Arial"/>
          <w:bCs/>
          <w:lang w:val="es-ES_tradnl"/>
        </w:rPr>
        <w:t>Al agua</w:t>
      </w:r>
    </w:p>
    <w:p w:rsidR="00223B94" w:rsidRPr="00C13637" w:rsidRDefault="00223B94" w:rsidP="00223B94">
      <w:pPr>
        <w:spacing w:line="360" w:lineRule="auto"/>
        <w:jc w:val="both"/>
        <w:rPr>
          <w:rFonts w:ascii="Arial" w:hAnsi="Arial" w:cs="Arial"/>
        </w:rPr>
      </w:pPr>
      <w:r w:rsidRPr="00C13637">
        <w:rPr>
          <w:rFonts w:ascii="Arial" w:hAnsi="Arial" w:cs="Arial"/>
        </w:rPr>
        <w:t>Posibilidad de contaminación y estancamiento de agua por la posibilidad de ocurrencia de escapes de agua.</w:t>
      </w:r>
    </w:p>
    <w:p w:rsidR="00223B94" w:rsidRPr="00C13637" w:rsidRDefault="00223B94" w:rsidP="00223B94"/>
    <w:p w:rsidR="00223B94" w:rsidRPr="00C13637" w:rsidRDefault="00223B94" w:rsidP="00223B94">
      <w:pPr>
        <w:spacing w:line="360" w:lineRule="auto"/>
        <w:rPr>
          <w:rFonts w:ascii="Arial" w:hAnsi="Arial" w:cs="Arial"/>
          <w:u w:val="single"/>
        </w:rPr>
      </w:pPr>
      <w:r w:rsidRPr="00C13637">
        <w:rPr>
          <w:rFonts w:ascii="Arial" w:hAnsi="Arial" w:cs="Arial"/>
          <w:u w:val="single"/>
        </w:rPr>
        <w:t>Acción que provoca el impacto</w:t>
      </w:r>
    </w:p>
    <w:p w:rsidR="00223B94" w:rsidRPr="00C13637" w:rsidRDefault="00223B94" w:rsidP="00223B94">
      <w:pPr>
        <w:spacing w:line="360" w:lineRule="auto"/>
        <w:jc w:val="both"/>
        <w:rPr>
          <w:rFonts w:ascii="Arial" w:hAnsi="Arial" w:cs="Arial"/>
        </w:rPr>
      </w:pPr>
      <w:r w:rsidRPr="00C13637">
        <w:rPr>
          <w:rFonts w:ascii="Arial" w:hAnsi="Arial" w:cs="Arial"/>
        </w:rPr>
        <w:t xml:space="preserve">En el caso de que ocurra un escape de agua dentro de las instalaciones del proyecto, existe la posibilidad de que las mismas se acumulen y contaminen. </w:t>
      </w:r>
    </w:p>
    <w:p w:rsidR="00223B94" w:rsidRPr="00C13637" w:rsidRDefault="00223B94" w:rsidP="00223B94">
      <w:pPr>
        <w:rPr>
          <w:rFonts w:ascii="Arial" w:hAnsi="Arial" w:cs="Arial"/>
        </w:rPr>
      </w:pPr>
    </w:p>
    <w:p w:rsidR="00223B94" w:rsidRPr="00C13637" w:rsidRDefault="00223B94" w:rsidP="00223B94">
      <w:pPr>
        <w:rPr>
          <w:rFonts w:ascii="Arial" w:hAnsi="Arial" w:cs="Arial"/>
          <w:u w:val="single"/>
        </w:rPr>
      </w:pPr>
      <w:r w:rsidRPr="00C13637">
        <w:rPr>
          <w:rFonts w:ascii="Arial" w:hAnsi="Arial" w:cs="Arial"/>
          <w:u w:val="single"/>
        </w:rPr>
        <w:t>Tipo</w:t>
      </w:r>
    </w:p>
    <w:p w:rsidR="00223B94" w:rsidRPr="00C13637" w:rsidRDefault="00223B94" w:rsidP="00223B94">
      <w:pPr>
        <w:rPr>
          <w:rFonts w:ascii="Arial" w:hAnsi="Arial" w:cs="Arial"/>
        </w:rPr>
      </w:pPr>
      <w:r w:rsidRPr="00C13637">
        <w:rPr>
          <w:rFonts w:ascii="Arial" w:hAnsi="Arial" w:cs="Arial"/>
        </w:rPr>
        <w:t>Negativo.</w:t>
      </w:r>
    </w:p>
    <w:p w:rsidR="00223B94" w:rsidRPr="00C13637" w:rsidRDefault="00223B94" w:rsidP="00223B94">
      <w:pPr>
        <w:rPr>
          <w:rFonts w:ascii="Arial" w:hAnsi="Arial" w:cs="Arial"/>
        </w:rPr>
      </w:pPr>
    </w:p>
    <w:p w:rsidR="00223B94" w:rsidRPr="00C13637" w:rsidRDefault="00223B94" w:rsidP="00223B94">
      <w:pPr>
        <w:spacing w:line="360" w:lineRule="auto"/>
        <w:rPr>
          <w:rFonts w:ascii="Arial" w:hAnsi="Arial" w:cs="Arial"/>
          <w:u w:val="single"/>
        </w:rPr>
      </w:pPr>
      <w:r w:rsidRPr="00C13637">
        <w:rPr>
          <w:rFonts w:ascii="Arial" w:hAnsi="Arial" w:cs="Arial"/>
          <w:u w:val="single"/>
        </w:rPr>
        <w:t>Intensidad</w:t>
      </w:r>
    </w:p>
    <w:p w:rsidR="00223B94" w:rsidRPr="00C13637" w:rsidRDefault="00223B94" w:rsidP="00223B94">
      <w:pPr>
        <w:spacing w:line="360" w:lineRule="auto"/>
        <w:jc w:val="both"/>
        <w:rPr>
          <w:rFonts w:ascii="Arial" w:hAnsi="Arial" w:cs="Arial"/>
        </w:rPr>
      </w:pPr>
      <w:r w:rsidRPr="00C13637">
        <w:rPr>
          <w:rFonts w:ascii="Arial" w:hAnsi="Arial" w:cs="Arial"/>
        </w:rPr>
        <w:t xml:space="preserve">Baja, debe considerarse que en caso de darse las condiciones para que este impacto se manifieste, el volumen de agua a desperdiciarse sería mínimo. </w:t>
      </w: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u w:val="single"/>
        </w:rPr>
      </w:pPr>
      <w:r w:rsidRPr="00C13637">
        <w:rPr>
          <w:rFonts w:ascii="Arial" w:hAnsi="Arial" w:cs="Arial"/>
          <w:u w:val="single"/>
        </w:rPr>
        <w:t>Extensión</w:t>
      </w:r>
    </w:p>
    <w:p w:rsidR="00223B94" w:rsidRPr="00C13637" w:rsidRDefault="00223B94" w:rsidP="00223B94">
      <w:pPr>
        <w:jc w:val="both"/>
        <w:rPr>
          <w:rFonts w:ascii="Arial" w:hAnsi="Arial" w:cs="Arial"/>
        </w:rPr>
      </w:pPr>
      <w:r w:rsidRPr="00C13637">
        <w:rPr>
          <w:rFonts w:ascii="Arial" w:hAnsi="Arial" w:cs="Arial"/>
        </w:rPr>
        <w:t>Puntual, localizado para las áreas específicas dentro del proyecto.</w:t>
      </w: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u w:val="single"/>
        </w:rPr>
      </w:pPr>
      <w:r w:rsidRPr="00C13637">
        <w:rPr>
          <w:rFonts w:ascii="Arial" w:hAnsi="Arial" w:cs="Arial"/>
          <w:u w:val="single"/>
        </w:rPr>
        <w:t>Momento</w:t>
      </w:r>
    </w:p>
    <w:p w:rsidR="00223B94" w:rsidRPr="00C13637" w:rsidRDefault="00223B94" w:rsidP="00223B94">
      <w:pPr>
        <w:jc w:val="both"/>
        <w:rPr>
          <w:rFonts w:ascii="Arial" w:hAnsi="Arial" w:cs="Arial"/>
        </w:rPr>
      </w:pPr>
      <w:r w:rsidRPr="00C13637">
        <w:rPr>
          <w:rFonts w:ascii="Arial" w:hAnsi="Arial" w:cs="Arial"/>
        </w:rPr>
        <w:lastRenderedPageBreak/>
        <w:t xml:space="preserve">A corto plazo, de manifestarse este impacto sus efectos serían a corto plazo. </w:t>
      </w: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u w:val="single"/>
        </w:rPr>
      </w:pPr>
      <w:r w:rsidRPr="00C13637">
        <w:rPr>
          <w:rFonts w:ascii="Arial" w:hAnsi="Arial" w:cs="Arial"/>
          <w:u w:val="single"/>
        </w:rPr>
        <w:t>Persistencia</w:t>
      </w:r>
    </w:p>
    <w:p w:rsidR="00223B94" w:rsidRPr="00C13637" w:rsidRDefault="00223B94" w:rsidP="00223B94">
      <w:pPr>
        <w:jc w:val="both"/>
        <w:rPr>
          <w:rFonts w:ascii="Arial" w:hAnsi="Arial" w:cs="Arial"/>
        </w:rPr>
      </w:pPr>
      <w:r w:rsidRPr="00C13637">
        <w:rPr>
          <w:rFonts w:ascii="Arial" w:hAnsi="Arial" w:cs="Arial"/>
        </w:rPr>
        <w:t>Fugaz, sus efectos desaparecen cuando se les da atención.</w:t>
      </w: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u w:val="single"/>
        </w:rPr>
      </w:pPr>
      <w:r w:rsidRPr="00C13637">
        <w:rPr>
          <w:rFonts w:ascii="Arial" w:hAnsi="Arial" w:cs="Arial"/>
          <w:u w:val="single"/>
        </w:rPr>
        <w:t>Reversibilidad</w:t>
      </w:r>
    </w:p>
    <w:p w:rsidR="00223B94" w:rsidRPr="00C13637" w:rsidRDefault="00223B94" w:rsidP="00223B94">
      <w:pPr>
        <w:pStyle w:val="Textoindependiente"/>
        <w:spacing w:after="0" w:line="360" w:lineRule="auto"/>
        <w:jc w:val="both"/>
        <w:rPr>
          <w:rFonts w:ascii="Arial" w:hAnsi="Arial" w:cs="Arial"/>
          <w:bCs/>
          <w:lang w:val="es-ES_tradnl"/>
        </w:rPr>
      </w:pPr>
      <w:r w:rsidRPr="00C13637">
        <w:rPr>
          <w:rFonts w:ascii="Arial" w:hAnsi="Arial" w:cs="Arial"/>
          <w:bCs/>
          <w:lang w:val="es-ES_tradnl"/>
        </w:rPr>
        <w:t xml:space="preserve">Irreversible, sobre este impacto no pueden intervenir ninguna acciona de la naturaleza para aminorar sus efectos. </w:t>
      </w:r>
    </w:p>
    <w:p w:rsidR="00223B94" w:rsidRPr="00C13637" w:rsidRDefault="00223B94" w:rsidP="00223B94">
      <w:pPr>
        <w:jc w:val="both"/>
        <w:rPr>
          <w:rFonts w:ascii="Arial" w:hAnsi="Arial" w:cs="Arial"/>
          <w:lang w:val="es-ES_tradnl"/>
        </w:rPr>
      </w:pPr>
    </w:p>
    <w:p w:rsidR="00223B94" w:rsidRPr="00C13637" w:rsidRDefault="00223B94" w:rsidP="00223B94">
      <w:pPr>
        <w:jc w:val="both"/>
        <w:rPr>
          <w:rFonts w:ascii="Arial" w:hAnsi="Arial" w:cs="Arial"/>
          <w:u w:val="single"/>
        </w:rPr>
      </w:pPr>
      <w:r w:rsidRPr="00C13637">
        <w:rPr>
          <w:rFonts w:ascii="Arial" w:hAnsi="Arial" w:cs="Arial"/>
          <w:u w:val="single"/>
        </w:rPr>
        <w:t>Recuperabilidad</w:t>
      </w:r>
    </w:p>
    <w:p w:rsidR="00223B94" w:rsidRPr="00C13637" w:rsidRDefault="00223B94" w:rsidP="00223B94">
      <w:pPr>
        <w:spacing w:line="360" w:lineRule="auto"/>
        <w:jc w:val="both"/>
        <w:rPr>
          <w:rFonts w:ascii="Arial" w:hAnsi="Arial" w:cs="Arial"/>
        </w:rPr>
      </w:pPr>
      <w:r w:rsidRPr="00C13637">
        <w:rPr>
          <w:rFonts w:ascii="Arial" w:hAnsi="Arial" w:cs="Arial"/>
        </w:rPr>
        <w:t>Recuperable, a través de medidas tales como la supervisión continua de todas las líneas de agua y corrección de fugaz.</w:t>
      </w:r>
    </w:p>
    <w:p w:rsidR="00223B94" w:rsidRPr="00C13637" w:rsidRDefault="00223B94" w:rsidP="00223B94">
      <w:pPr>
        <w:rPr>
          <w:rFonts w:ascii="Arial" w:hAnsi="Arial" w:cs="Arial"/>
        </w:rPr>
      </w:pPr>
    </w:p>
    <w:p w:rsidR="00223B94" w:rsidRPr="00C13637" w:rsidRDefault="00223B94" w:rsidP="00223B94">
      <w:pPr>
        <w:rPr>
          <w:rFonts w:ascii="Arial" w:hAnsi="Arial" w:cs="Arial"/>
          <w:u w:val="single"/>
        </w:rPr>
      </w:pPr>
      <w:r w:rsidRPr="00C13637">
        <w:rPr>
          <w:rFonts w:ascii="Arial" w:hAnsi="Arial" w:cs="Arial"/>
          <w:u w:val="single"/>
        </w:rPr>
        <w:t>Sinergia</w:t>
      </w:r>
    </w:p>
    <w:p w:rsidR="00223B94" w:rsidRPr="00C13637" w:rsidRDefault="00223B94" w:rsidP="00223B94">
      <w:pPr>
        <w:spacing w:line="360" w:lineRule="auto"/>
        <w:rPr>
          <w:rFonts w:ascii="Arial" w:hAnsi="Arial" w:cs="Arial"/>
        </w:rPr>
      </w:pPr>
      <w:r w:rsidRPr="00C13637">
        <w:rPr>
          <w:rFonts w:ascii="Arial" w:hAnsi="Arial" w:cs="Arial"/>
        </w:rPr>
        <w:t xml:space="preserve">Sinérgico, los efectos de este impacto pueden afectar no solamente al elemento agua; sino que además, han de afectar la salud de los colaboradores. </w:t>
      </w:r>
    </w:p>
    <w:p w:rsidR="00223B94" w:rsidRPr="00C13637" w:rsidRDefault="00223B94" w:rsidP="00223B94">
      <w:pPr>
        <w:rPr>
          <w:rFonts w:ascii="Arial" w:hAnsi="Arial" w:cs="Arial"/>
        </w:rPr>
      </w:pPr>
    </w:p>
    <w:p w:rsidR="00223B94" w:rsidRPr="00C13637" w:rsidRDefault="00223B94" w:rsidP="00223B94">
      <w:pPr>
        <w:rPr>
          <w:rFonts w:ascii="Arial" w:hAnsi="Arial" w:cs="Arial"/>
        </w:rPr>
      </w:pPr>
    </w:p>
    <w:p w:rsidR="00223B94" w:rsidRPr="00C13637" w:rsidRDefault="00223B94" w:rsidP="00223B94">
      <w:pPr>
        <w:rPr>
          <w:rFonts w:ascii="Arial" w:hAnsi="Arial" w:cs="Arial"/>
        </w:rPr>
      </w:pPr>
    </w:p>
    <w:p w:rsidR="00223B94" w:rsidRPr="00C13637" w:rsidRDefault="00223B94" w:rsidP="00223B94">
      <w:pPr>
        <w:rPr>
          <w:rFonts w:ascii="Arial" w:hAnsi="Arial" w:cs="Arial"/>
        </w:rPr>
      </w:pPr>
    </w:p>
    <w:p w:rsidR="00223B94" w:rsidRPr="00C13637" w:rsidRDefault="00223B94" w:rsidP="00223B94">
      <w:pPr>
        <w:rPr>
          <w:rFonts w:ascii="Arial" w:hAnsi="Arial" w:cs="Arial"/>
          <w:u w:val="single"/>
        </w:rPr>
      </w:pPr>
      <w:r w:rsidRPr="00C13637">
        <w:rPr>
          <w:rFonts w:ascii="Arial" w:hAnsi="Arial" w:cs="Arial"/>
          <w:u w:val="single"/>
        </w:rPr>
        <w:t>Acumulación</w:t>
      </w:r>
    </w:p>
    <w:p w:rsidR="00223B94" w:rsidRPr="00C13637" w:rsidRDefault="00223B94" w:rsidP="00223B94">
      <w:pPr>
        <w:spacing w:line="360" w:lineRule="auto"/>
        <w:jc w:val="both"/>
        <w:rPr>
          <w:rFonts w:ascii="Arial" w:hAnsi="Arial" w:cs="Arial"/>
        </w:rPr>
      </w:pPr>
      <w:r w:rsidRPr="00C13637">
        <w:rPr>
          <w:rFonts w:ascii="Arial" w:hAnsi="Arial" w:cs="Arial"/>
        </w:rPr>
        <w:t xml:space="preserve">Acumulativo, si la acción contaminante no cesa, el efecto de este impacto aumentaría en intensidad. </w:t>
      </w:r>
    </w:p>
    <w:p w:rsidR="00223B94" w:rsidRPr="00C13637" w:rsidRDefault="00223B94" w:rsidP="00223B94">
      <w:pPr>
        <w:spacing w:line="360" w:lineRule="auto"/>
        <w:jc w:val="both"/>
        <w:rPr>
          <w:rFonts w:ascii="Arial" w:hAnsi="Arial" w:cs="Arial"/>
        </w:rPr>
      </w:pPr>
    </w:p>
    <w:p w:rsidR="00223B94" w:rsidRPr="00C13637" w:rsidRDefault="00223B94" w:rsidP="00223B94">
      <w:pPr>
        <w:jc w:val="both"/>
        <w:rPr>
          <w:rFonts w:ascii="Arial" w:hAnsi="Arial" w:cs="Arial"/>
          <w:u w:val="single"/>
        </w:rPr>
      </w:pPr>
      <w:r w:rsidRPr="00C13637">
        <w:rPr>
          <w:rFonts w:ascii="Arial" w:hAnsi="Arial" w:cs="Arial"/>
          <w:u w:val="single"/>
        </w:rPr>
        <w:t>Periodicidad</w:t>
      </w:r>
    </w:p>
    <w:p w:rsidR="00223B94" w:rsidRPr="00C13637" w:rsidRDefault="00223B94" w:rsidP="00223B94">
      <w:pPr>
        <w:spacing w:line="360" w:lineRule="auto"/>
        <w:jc w:val="both"/>
        <w:rPr>
          <w:rFonts w:ascii="Arial" w:hAnsi="Arial" w:cs="Arial"/>
        </w:rPr>
      </w:pPr>
      <w:r w:rsidRPr="00C13637">
        <w:rPr>
          <w:rFonts w:ascii="Arial" w:hAnsi="Arial" w:cs="Arial"/>
        </w:rPr>
        <w:t>Periódico, la posibilidad de que este impacto se manifieste sería media; por lo que, puede decirse que la periodicidad de ocurrencia del mismo sería periódico.</w:t>
      </w: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u w:val="single"/>
        </w:rPr>
      </w:pPr>
      <w:r w:rsidRPr="00C13637">
        <w:rPr>
          <w:rFonts w:ascii="Arial" w:hAnsi="Arial" w:cs="Arial"/>
          <w:u w:val="single"/>
        </w:rPr>
        <w:t>Efecto</w:t>
      </w:r>
    </w:p>
    <w:p w:rsidR="00223B94" w:rsidRPr="00C13637" w:rsidRDefault="00223B94" w:rsidP="00223B94">
      <w:pPr>
        <w:jc w:val="both"/>
        <w:rPr>
          <w:rFonts w:ascii="Arial" w:hAnsi="Arial" w:cs="Arial"/>
        </w:rPr>
      </w:pPr>
      <w:r w:rsidRPr="00C13637">
        <w:rPr>
          <w:rFonts w:ascii="Arial" w:hAnsi="Arial" w:cs="Arial"/>
        </w:rPr>
        <w:t xml:space="preserve">Directo, los efectos de este impacto actúan directamente sobre el agua. </w:t>
      </w:r>
    </w:p>
    <w:p w:rsidR="00223B94" w:rsidRPr="00C13637" w:rsidRDefault="00223B94" w:rsidP="00223B94">
      <w:pPr>
        <w:shd w:val="clear" w:color="auto" w:fill="FFFFFF"/>
        <w:spacing w:before="259" w:line="360" w:lineRule="auto"/>
        <w:jc w:val="both"/>
        <w:rPr>
          <w:rFonts w:ascii="Arial" w:hAnsi="Arial" w:cs="Arial"/>
          <w:b/>
          <w:bCs/>
          <w:lang w:val="es-ES_tradnl"/>
        </w:rPr>
      </w:pPr>
    </w:p>
    <w:p w:rsidR="00223B94" w:rsidRPr="00C13637" w:rsidRDefault="00223B94" w:rsidP="00223B94">
      <w:pPr>
        <w:shd w:val="clear" w:color="auto" w:fill="FFFFFF"/>
        <w:spacing w:before="259" w:line="360" w:lineRule="auto"/>
        <w:jc w:val="both"/>
        <w:rPr>
          <w:rFonts w:ascii="Arial" w:hAnsi="Arial" w:cs="Arial"/>
          <w:b/>
          <w:bCs/>
          <w:lang w:val="es-ES_tradnl"/>
        </w:rPr>
      </w:pPr>
    </w:p>
    <w:p w:rsidR="00223B94" w:rsidRPr="00C13637" w:rsidRDefault="00223B94" w:rsidP="00223B94">
      <w:pPr>
        <w:shd w:val="clear" w:color="auto" w:fill="FFFFFF"/>
        <w:spacing w:before="259" w:line="360" w:lineRule="auto"/>
        <w:jc w:val="both"/>
        <w:rPr>
          <w:rFonts w:ascii="Arial" w:hAnsi="Arial" w:cs="Arial"/>
          <w:b/>
          <w:bCs/>
          <w:lang w:val="es-ES_tradnl"/>
        </w:rPr>
      </w:pPr>
    </w:p>
    <w:p w:rsidR="00223B94" w:rsidRPr="00C13637" w:rsidRDefault="00223B94" w:rsidP="00223B94">
      <w:pPr>
        <w:shd w:val="clear" w:color="auto" w:fill="FFFFFF"/>
        <w:spacing w:before="259" w:line="360" w:lineRule="auto"/>
        <w:jc w:val="both"/>
        <w:rPr>
          <w:rFonts w:ascii="Arial" w:hAnsi="Arial" w:cs="Arial"/>
          <w:b/>
          <w:bCs/>
          <w:lang w:val="es-ES_tradnl"/>
        </w:rPr>
      </w:pPr>
    </w:p>
    <w:p w:rsidR="00223B94" w:rsidRPr="00C13637" w:rsidRDefault="00223B94" w:rsidP="00223B94">
      <w:pPr>
        <w:shd w:val="clear" w:color="auto" w:fill="FFFFFF"/>
        <w:spacing w:before="259" w:line="360" w:lineRule="auto"/>
        <w:jc w:val="both"/>
        <w:rPr>
          <w:rFonts w:ascii="Arial" w:hAnsi="Arial" w:cs="Arial"/>
          <w:b/>
          <w:bCs/>
          <w:lang w:val="es-ES_tradnl"/>
        </w:rPr>
      </w:pPr>
    </w:p>
    <w:p w:rsidR="00223B94" w:rsidRPr="00C13637" w:rsidRDefault="00223B94" w:rsidP="00223B94">
      <w:pPr>
        <w:shd w:val="clear" w:color="auto" w:fill="FFFFFF"/>
        <w:spacing w:before="259" w:line="360" w:lineRule="auto"/>
        <w:jc w:val="both"/>
        <w:rPr>
          <w:rFonts w:ascii="Arial" w:hAnsi="Arial" w:cs="Arial"/>
          <w:b/>
          <w:bCs/>
          <w:lang w:val="es-ES_tradnl"/>
        </w:rPr>
      </w:pPr>
    </w:p>
    <w:p w:rsidR="00223B94" w:rsidRPr="00C13637" w:rsidRDefault="00223B94" w:rsidP="00223B94">
      <w:pPr>
        <w:shd w:val="clear" w:color="auto" w:fill="FFFFFF"/>
        <w:spacing w:before="259" w:line="360" w:lineRule="auto"/>
        <w:jc w:val="both"/>
        <w:rPr>
          <w:rFonts w:ascii="Arial" w:hAnsi="Arial" w:cs="Arial"/>
          <w:b/>
          <w:bCs/>
          <w:lang w:val="es-ES_tradnl"/>
        </w:rPr>
      </w:pPr>
    </w:p>
    <w:p w:rsidR="00223B94" w:rsidRPr="00C13637" w:rsidRDefault="00223B94" w:rsidP="00223B94">
      <w:pPr>
        <w:shd w:val="clear" w:color="auto" w:fill="FFFFFF"/>
        <w:spacing w:before="259"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5A74A3">
      <w:pPr>
        <w:pStyle w:val="Lista2"/>
        <w:numPr>
          <w:ilvl w:val="0"/>
          <w:numId w:val="31"/>
        </w:numPr>
        <w:spacing w:line="360" w:lineRule="auto"/>
        <w:rPr>
          <w:rFonts w:ascii="Arial" w:hAnsi="Arial" w:cs="Arial"/>
        </w:rPr>
      </w:pPr>
      <w:r w:rsidRPr="00C13637">
        <w:rPr>
          <w:rFonts w:ascii="Arial" w:hAnsi="Arial" w:cs="Arial"/>
        </w:rPr>
        <w:t>Al suelo</w:t>
      </w:r>
    </w:p>
    <w:p w:rsidR="00223B94" w:rsidRPr="00C13637" w:rsidRDefault="00223B94" w:rsidP="00223B94">
      <w:pPr>
        <w:spacing w:line="360" w:lineRule="auto"/>
        <w:jc w:val="both"/>
        <w:rPr>
          <w:rFonts w:ascii="Arial" w:hAnsi="Arial" w:cs="Arial"/>
        </w:rPr>
      </w:pPr>
      <w:r w:rsidRPr="00C13637">
        <w:rPr>
          <w:rFonts w:ascii="Arial" w:hAnsi="Arial" w:cs="Arial"/>
        </w:rPr>
        <w:t>Posibilidad de contaminación de suelos por manejo inapropiado de residuos químicos, combustibles.</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El transporte de la materia prima (residuos) como la transformación de estos han de constituirse en agentes contaminantes si son manejados ineficientemente. </w:t>
      </w:r>
    </w:p>
    <w:p w:rsidR="00223B94" w:rsidRPr="00C13637" w:rsidRDefault="00223B94" w:rsidP="00223B94">
      <w:pPr>
        <w:pStyle w:val="Textoindependiente"/>
        <w:spacing w:after="0" w:line="360" w:lineRule="auto"/>
        <w:jc w:val="both"/>
        <w:rPr>
          <w:rFonts w:ascii="Arial" w:hAnsi="Arial" w:cs="Arial"/>
          <w:b/>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Media, por el volumen que puede acumularse en debido momento; ya que el proceso de producción es continuo sin cese. </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Extensión</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Puntual, en el momento del incidente.</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A corto plazo, desde el momento que se produce el incidente.</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Fugaz, en caso de suelos contaminados por combustible y/o residuos oleosos, estos son retirados para ser depositados en tanque de 55 galones y se dispondrán a empresas que prestan servicios bajo la supervisión del Ministerio de Medio Ambiente. En el caso dentro de las celdas, estos podrán infiltrarse en los lixiviados, al final se tratará y se separan por las trampas de grasas para ser depositados en tanque de 55 galones y se dispondrán a empresas que prestan servicios bajo la supervisión del Ministerio de Medio Ambiente.</w:t>
      </w:r>
    </w:p>
    <w:p w:rsidR="00223B94" w:rsidRPr="00C13637" w:rsidRDefault="00223B94" w:rsidP="00223B94">
      <w:pPr>
        <w:shd w:val="clear" w:color="auto" w:fill="FFFFFF"/>
        <w:spacing w:line="360" w:lineRule="auto"/>
        <w:jc w:val="both"/>
        <w:rPr>
          <w:rFonts w:ascii="Arial" w:hAnsi="Arial" w:cs="Arial"/>
          <w:b/>
          <w:bCs/>
        </w:rPr>
      </w:pPr>
    </w:p>
    <w:p w:rsidR="00223B94" w:rsidRPr="00C13637" w:rsidRDefault="00223B94" w:rsidP="00223B94">
      <w:pPr>
        <w:shd w:val="clear" w:color="auto" w:fill="FFFFFF"/>
        <w:spacing w:line="360" w:lineRule="auto"/>
        <w:jc w:val="both"/>
        <w:rPr>
          <w:rFonts w:ascii="Arial" w:hAnsi="Arial" w:cs="Arial"/>
          <w:b/>
          <w:bCs/>
        </w:rPr>
      </w:pPr>
    </w:p>
    <w:p w:rsidR="00223B94" w:rsidRPr="00C13637" w:rsidRDefault="00223B94" w:rsidP="00223B94">
      <w:pPr>
        <w:shd w:val="clear" w:color="auto" w:fill="FFFFFF"/>
        <w:spacing w:line="360" w:lineRule="auto"/>
        <w:jc w:val="both"/>
        <w:rPr>
          <w:rFonts w:ascii="Arial" w:hAnsi="Arial" w:cs="Arial"/>
          <w:b/>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 mediano plazo, si la acción generadora del impacto parase, la capacidad del medio ambiente en metabolizar y neutralizar los agentes contaminantes sobre el suelo tardaría más de un año.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Mitigable, a través de medidas tales como la impermeabilización de los suelos para el área de recepción de residuos, manejo continuo de residuos dentro del proyecto entre otros. </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Sinérgico, sobre este elemento actúan otras acciones como la infiltración de las aguas (lixiviado) al subsuelo, contaminación de suelos.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Acumulativo, se inducen a nuevos impactos negativos sobre la calidad de las aguas subterráneas y de los suelos.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u w:val="single"/>
        </w:rPr>
      </w:pPr>
      <w:r w:rsidRPr="00C13637">
        <w:rPr>
          <w:rFonts w:ascii="Arial" w:hAnsi="Arial" w:cs="Arial"/>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Irregular, el efecto se manifiesta de forma impredecible.</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u w:val="single"/>
        </w:rPr>
      </w:pPr>
      <w:r w:rsidRPr="00C13637">
        <w:rPr>
          <w:rFonts w:ascii="Arial" w:hAnsi="Arial" w:cs="Arial"/>
          <w:u w:val="single"/>
          <w:lang w:val="es-ES_tradnl"/>
        </w:rPr>
        <w:t>Efecto</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Directo, provocado por derrames de combustible y/o residuos oleosos en el suelo de forma accidental, por liqueo o eventualidad de accidente. Asi mismo por un mal manejo de los combustibles y mantenimiento de los vehículos pesados.</w:t>
      </w:r>
    </w:p>
    <w:p w:rsidR="00223B94" w:rsidRPr="00C13637" w:rsidRDefault="00223B94" w:rsidP="00223B94">
      <w:pPr>
        <w:shd w:val="clear" w:color="auto" w:fill="FFFFFF"/>
        <w:spacing w:line="360" w:lineRule="auto"/>
        <w:ind w:left="384" w:hanging="360"/>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5A74A3">
      <w:pPr>
        <w:pStyle w:val="Prrafodelista"/>
        <w:numPr>
          <w:ilvl w:val="0"/>
          <w:numId w:val="31"/>
        </w:numPr>
        <w:spacing w:line="360" w:lineRule="auto"/>
        <w:jc w:val="both"/>
        <w:rPr>
          <w:rFonts w:ascii="Arial" w:hAnsi="Arial" w:cs="Arial"/>
          <w:lang w:val="es-ES_tradnl"/>
        </w:rPr>
      </w:pPr>
      <w:r w:rsidRPr="00C13637">
        <w:rPr>
          <w:rFonts w:ascii="Arial" w:hAnsi="Arial" w:cs="Arial"/>
          <w:lang w:val="es-ES_tradnl"/>
        </w:rPr>
        <w:t>Valor de la tierra</w:t>
      </w:r>
    </w:p>
    <w:p w:rsidR="00223B94" w:rsidRPr="00C13637" w:rsidRDefault="00223B94" w:rsidP="00223B94">
      <w:pPr>
        <w:pStyle w:val="Textoindependienteprimerasangra2"/>
        <w:spacing w:line="360" w:lineRule="auto"/>
        <w:ind w:left="0" w:firstLine="0"/>
        <w:rPr>
          <w:rFonts w:ascii="Arial" w:hAnsi="Arial" w:cs="Arial"/>
          <w:lang w:val="es-ES_tradnl"/>
        </w:rPr>
      </w:pPr>
      <w:r w:rsidRPr="00C13637">
        <w:rPr>
          <w:rFonts w:ascii="Arial" w:hAnsi="Arial" w:cs="Arial"/>
          <w:lang w:val="es-ES_tradnl"/>
        </w:rPr>
        <w:t>Posibilidad de disminución del precio del m2 por entrada en vigencia de este proyecto.</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El almacenamiento inadecuado de los residuos (materia prima) puede afectar la valorización del suelo por la acumulación de los mismos de forma inadecuada en las inmediaciones del proyecto y dentro de sus límites.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Media, estos factores se estima no pueden interferir en mayor nivel con la apreciación del suelo.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Extenso</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Mediano plazo, los efectos de este impacto sobre la valoración de la tierra se manifestarían en un plazo mayor a un año; dando tiempo a que pueda pasar la acumulación inadecuada de residuos dentro del proyecto como en las intermediaciones del mismo.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Permanente, una vez se manifiesta una disminución en la apreciación del suelo es improbable que el valor se recupere.</w:t>
      </w:r>
    </w:p>
    <w:p w:rsidR="00223B94" w:rsidRPr="00C13637" w:rsidRDefault="00223B94" w:rsidP="00223B94">
      <w:pPr>
        <w:pStyle w:val="Textoindependiente"/>
        <w:spacing w:line="360" w:lineRule="auto"/>
        <w:rPr>
          <w:rFonts w:ascii="Arial" w:hAnsi="Arial" w:cs="Arial"/>
          <w:lang w:val="es-ES_tradnl"/>
        </w:rPr>
      </w:pPr>
    </w:p>
    <w:p w:rsidR="00223B94" w:rsidRPr="00C13637" w:rsidRDefault="00223B94" w:rsidP="00223B94">
      <w:pPr>
        <w:pStyle w:val="Textoindependiente"/>
        <w:spacing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Irreversible, por ser un efecto actuante sobre el componente socioeconómico, la naturaleza y sus elementos; así como su dinámica no puede interferir en este.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Irrecuperable, una vez se manifiesta una disminución en la apreciación del suelo es improbable que el valor se recupere.</w:t>
      </w:r>
    </w:p>
    <w:p w:rsidR="00223B94" w:rsidRPr="00C13637" w:rsidRDefault="00223B94" w:rsidP="00223B94">
      <w:pPr>
        <w:pStyle w:val="Textoindependiente"/>
        <w:spacing w:after="0"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Sinérgico, los efectos de este impacto son sinérgico sobre otros factores del medio socioeconómico como lo son la capacidad productiva y calidad de vida de los moradores de la zona.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 xml:space="preserve">Acumulativo, si los factores que dan origen a este impacto perduran la magnitud de este impacto y sus efectos van en aumento.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Continuo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 xml:space="preserve">Indirecto, los factores que originan este impacto afectan directamente el suelo, pero indirectamente afecta el valor de la tierra. </w:t>
      </w:r>
    </w:p>
    <w:p w:rsidR="00223B94" w:rsidRPr="00C13637" w:rsidRDefault="00223B94" w:rsidP="00223B94">
      <w:pPr>
        <w:shd w:val="clear" w:color="auto" w:fill="FFFFFF"/>
        <w:spacing w:before="235" w:line="360" w:lineRule="auto"/>
        <w:jc w:val="both"/>
        <w:rPr>
          <w:rFonts w:ascii="Arial" w:hAnsi="Arial" w:cs="Arial"/>
          <w:b/>
          <w:bCs/>
          <w:lang w:val="es-ES_tradnl"/>
        </w:rPr>
      </w:pPr>
    </w:p>
    <w:p w:rsidR="00223B94" w:rsidRPr="00C13637" w:rsidRDefault="00223B94" w:rsidP="00223B94">
      <w:pPr>
        <w:shd w:val="clear" w:color="auto" w:fill="FFFFFF"/>
        <w:spacing w:before="235" w:line="360" w:lineRule="auto"/>
        <w:jc w:val="both"/>
        <w:rPr>
          <w:rFonts w:ascii="Arial" w:hAnsi="Arial" w:cs="Arial"/>
          <w:b/>
          <w:bCs/>
          <w:lang w:val="es-ES_tradnl"/>
        </w:rPr>
      </w:pPr>
    </w:p>
    <w:p w:rsidR="00223B94" w:rsidRPr="00C13637" w:rsidRDefault="00223B94" w:rsidP="00223B94">
      <w:pPr>
        <w:shd w:val="clear" w:color="auto" w:fill="FFFFFF"/>
        <w:spacing w:before="235" w:line="360" w:lineRule="auto"/>
        <w:jc w:val="both"/>
        <w:rPr>
          <w:rFonts w:ascii="Arial" w:hAnsi="Arial" w:cs="Arial"/>
          <w:b/>
          <w:bCs/>
          <w:lang w:val="es-ES_tradnl"/>
        </w:rPr>
      </w:pPr>
    </w:p>
    <w:p w:rsidR="00223B94" w:rsidRPr="00C13637" w:rsidRDefault="00223B94" w:rsidP="00223B94">
      <w:pPr>
        <w:shd w:val="clear" w:color="auto" w:fill="FFFFFF"/>
        <w:spacing w:before="235"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5A74A3">
      <w:pPr>
        <w:pStyle w:val="Textoindependiente"/>
        <w:numPr>
          <w:ilvl w:val="0"/>
          <w:numId w:val="31"/>
        </w:numPr>
        <w:spacing w:after="0" w:line="360" w:lineRule="auto"/>
        <w:rPr>
          <w:rFonts w:ascii="Arial" w:hAnsi="Arial" w:cs="Arial"/>
          <w:bCs/>
          <w:lang w:val="es-ES_tradnl"/>
        </w:rPr>
      </w:pPr>
      <w:r w:rsidRPr="00C13637">
        <w:rPr>
          <w:rFonts w:ascii="Arial" w:hAnsi="Arial" w:cs="Arial"/>
          <w:bCs/>
          <w:lang w:val="es-ES_tradnl"/>
        </w:rPr>
        <w:t>Al valor de la tierra</w:t>
      </w:r>
    </w:p>
    <w:p w:rsidR="00223B94" w:rsidRPr="00C13637" w:rsidRDefault="00223B94" w:rsidP="00223B94">
      <w:pPr>
        <w:spacing w:line="360" w:lineRule="auto"/>
        <w:jc w:val="both"/>
        <w:rPr>
          <w:rFonts w:ascii="Arial" w:hAnsi="Arial" w:cs="Arial"/>
          <w:lang w:val="es-ES_tradnl"/>
        </w:rPr>
      </w:pPr>
      <w:r w:rsidRPr="00C13637">
        <w:rPr>
          <w:rFonts w:ascii="Arial" w:hAnsi="Arial" w:cs="Arial"/>
          <w:lang w:val="es-ES_tradnl"/>
        </w:rPr>
        <w:t>Posibilidad de deterioro de la imagen del proyecto por mal manejo de los residuos sólidos en la zona.</w:t>
      </w:r>
    </w:p>
    <w:p w:rsidR="00223B94" w:rsidRPr="00C13637" w:rsidRDefault="00223B94" w:rsidP="00223B94">
      <w:pPr>
        <w:pStyle w:val="Textoindependienteprimerasangra2"/>
        <w:spacing w:line="360" w:lineRule="auto"/>
        <w:ind w:left="0" w:firstLine="0"/>
        <w:rPr>
          <w:rFonts w:ascii="Arial" w:hAnsi="Arial" w:cs="Arial"/>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El manejo ineficiente de los residuos dentro del proyecto (materia prima) puede ser un factor de deterioro de las infraestructuras del mismo e imagen del área.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lastRenderedPageBreak/>
        <w:t>Medio, por el efecto que tendría este impacto sobre la imagen en general del proyecto y del área.</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Parcial, los efectos de este impacto se manifestarán en diferentes puntos dentro del emplazamiento del proyecto.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Los efectos de este impacto se manifestarán al mediano plazo dado el tiempo que tomaría el deterioro de la imagen producto del manejo inadecuado de los residuos.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Permanente, si sobre este impacto no actúa ninguna acción los efectos del mismo son permanentes.</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Irreversible, sobre los efectos de este impacto no podrá actuar ningún agente atenuador proveniente del medio ambiente y sus elementos. </w:t>
      </w:r>
    </w:p>
    <w:p w:rsidR="00223B94" w:rsidRPr="00C13637" w:rsidRDefault="00223B94" w:rsidP="00223B94">
      <w:pPr>
        <w:pStyle w:val="Textoindependiente"/>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spacing w:line="360" w:lineRule="auto"/>
        <w:jc w:val="both"/>
        <w:rPr>
          <w:rFonts w:ascii="Arial" w:hAnsi="Arial" w:cs="Arial"/>
          <w:lang w:val="es-ES_tradnl"/>
        </w:rPr>
      </w:pPr>
      <w:r w:rsidRPr="00C13637">
        <w:rPr>
          <w:rFonts w:ascii="Arial" w:hAnsi="Arial" w:cs="Arial"/>
        </w:rPr>
        <w:t>Recuperable,</w:t>
      </w:r>
      <w:r w:rsidRPr="00C13637">
        <w:rPr>
          <w:rFonts w:ascii="Arial" w:hAnsi="Arial" w:cs="Arial"/>
          <w:lang w:val="es-ES_tradnl"/>
        </w:rPr>
        <w:t xml:space="preserve"> a través de medidas como el mantenimiento de infraestructuras y equipos, recogida periódica de escombros; así como la siembra y embellecimiento de espacios.</w:t>
      </w:r>
    </w:p>
    <w:p w:rsidR="00223B94" w:rsidRPr="00C13637" w:rsidRDefault="00223B94" w:rsidP="00223B94">
      <w:pPr>
        <w:pStyle w:val="Textoindependiente"/>
        <w:spacing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Sinérgico, los efectos de este impacto actúan sobre otros elementos además de las infraestructuras y el valor del m2; entre estos nótese la calidad de vida de los moradores.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lastRenderedPageBreak/>
        <w:t xml:space="preserve">Acumulativo, si la acción generadora del impacto continua, los efectos del mismo sobre las infraestructuras y el paisaje incrementarán.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rPr>
        <w:t>Periódica,</w:t>
      </w:r>
      <w:r w:rsidRPr="00C13637">
        <w:rPr>
          <w:rFonts w:ascii="Arial" w:hAnsi="Arial" w:cs="Arial"/>
          <w:lang w:val="es-ES_tradnl"/>
        </w:rPr>
        <w:t xml:space="preserve"> los efectos de este impacto se manifestarán en el ambiente de manera periódica.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shd w:val="clear" w:color="auto" w:fill="FFFFFF"/>
        <w:spacing w:line="360" w:lineRule="auto"/>
        <w:jc w:val="both"/>
        <w:rPr>
          <w:rFonts w:ascii="Arial" w:hAnsi="Arial" w:cs="Arial"/>
          <w:lang w:val="es-ES_tradnl"/>
        </w:rPr>
      </w:pPr>
      <w:r w:rsidRPr="00C13637">
        <w:rPr>
          <w:rFonts w:ascii="Arial" w:hAnsi="Arial" w:cs="Arial"/>
          <w:lang w:val="es-ES_tradnl"/>
        </w:rPr>
        <w:t xml:space="preserve">Indirecto, los efectos de este impacto afectan directamente el suelo; sin embargo, indirectamente intervienen sobre el paisaje. </w:t>
      </w: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5A74A3">
      <w:pPr>
        <w:pStyle w:val="Textoindependiente"/>
        <w:numPr>
          <w:ilvl w:val="0"/>
          <w:numId w:val="31"/>
        </w:numPr>
        <w:spacing w:after="0" w:line="360" w:lineRule="auto"/>
        <w:rPr>
          <w:rFonts w:ascii="Arial" w:hAnsi="Arial" w:cs="Arial"/>
          <w:bCs/>
        </w:rPr>
      </w:pPr>
      <w:r w:rsidRPr="00C13637">
        <w:rPr>
          <w:rFonts w:ascii="Arial" w:hAnsi="Arial" w:cs="Arial"/>
          <w:bCs/>
          <w:lang w:val="es-ES_tradnl"/>
        </w:rPr>
        <w:t>A la población</w:t>
      </w:r>
    </w:p>
    <w:p w:rsidR="00223B94" w:rsidRPr="00C13637" w:rsidRDefault="00223B94" w:rsidP="00223B94">
      <w:pPr>
        <w:spacing w:line="360" w:lineRule="auto"/>
        <w:jc w:val="both"/>
        <w:rPr>
          <w:rFonts w:ascii="Arial" w:hAnsi="Arial" w:cs="Arial"/>
        </w:rPr>
      </w:pPr>
      <w:r w:rsidRPr="00C13637">
        <w:rPr>
          <w:rFonts w:ascii="Arial" w:hAnsi="Arial" w:cs="Arial"/>
        </w:rPr>
        <w:t>Creación de puestos de trabajo permanente.</w:t>
      </w:r>
    </w:p>
    <w:p w:rsidR="00223B94" w:rsidRPr="00C13637" w:rsidRDefault="00223B94" w:rsidP="00223B94">
      <w:pPr>
        <w:spacing w:line="360" w:lineRule="auto"/>
        <w:jc w:val="both"/>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Acción que provoca el impacto</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 xml:space="preserve">La entrada en vigencia de la fase de operación del proyecto requerirá de la mano de obra de colaboradores calificados y semi calificados; por cuestiones de logística se procurará bastecer esta demanda con personal de la zona. </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jc w:val="both"/>
        <w:rPr>
          <w:rFonts w:ascii="Arial" w:hAnsi="Arial" w:cs="Arial"/>
          <w:u w:val="single"/>
        </w:rPr>
      </w:pPr>
      <w:r w:rsidRPr="00C13637">
        <w:rPr>
          <w:rFonts w:ascii="Arial" w:hAnsi="Arial" w:cs="Arial"/>
          <w:u w:val="single"/>
        </w:rPr>
        <w:t>Tipo</w:t>
      </w:r>
    </w:p>
    <w:p w:rsidR="00223B94" w:rsidRPr="00C13637" w:rsidRDefault="00223B94" w:rsidP="00223B94">
      <w:pPr>
        <w:jc w:val="both"/>
        <w:rPr>
          <w:rFonts w:ascii="Arial" w:hAnsi="Arial" w:cs="Arial"/>
        </w:rPr>
      </w:pPr>
      <w:r w:rsidRPr="00C13637">
        <w:rPr>
          <w:rFonts w:ascii="Arial" w:hAnsi="Arial" w:cs="Arial"/>
        </w:rPr>
        <w:lastRenderedPageBreak/>
        <w:t>Positivo.</w:t>
      </w: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u w:val="single"/>
        </w:rPr>
      </w:pPr>
      <w:r w:rsidRPr="00C13637">
        <w:rPr>
          <w:rFonts w:ascii="Arial" w:hAnsi="Arial" w:cs="Arial"/>
          <w:u w:val="single"/>
        </w:rPr>
        <w:t>Intensidad</w:t>
      </w:r>
    </w:p>
    <w:p w:rsidR="00223B94" w:rsidRPr="00C13637" w:rsidRDefault="00223B94" w:rsidP="00223B94">
      <w:pPr>
        <w:jc w:val="both"/>
        <w:rPr>
          <w:rFonts w:ascii="Arial" w:hAnsi="Arial" w:cs="Arial"/>
        </w:rPr>
      </w:pPr>
      <w:r w:rsidRPr="00C13637">
        <w:rPr>
          <w:rFonts w:ascii="Arial" w:hAnsi="Arial" w:cs="Arial"/>
        </w:rPr>
        <w:t>Alta, por la incidencia del número de empleos creados.</w:t>
      </w: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u w:val="single"/>
        </w:rPr>
      </w:pPr>
      <w:r w:rsidRPr="00C13637">
        <w:rPr>
          <w:rFonts w:ascii="Arial" w:hAnsi="Arial" w:cs="Arial"/>
          <w:u w:val="single"/>
        </w:rPr>
        <w:t>Extensión</w:t>
      </w:r>
    </w:p>
    <w:p w:rsidR="00223B94" w:rsidRPr="00C13637" w:rsidRDefault="00223B94" w:rsidP="00223B94">
      <w:pPr>
        <w:spacing w:line="360" w:lineRule="auto"/>
        <w:jc w:val="both"/>
        <w:rPr>
          <w:rFonts w:ascii="Arial" w:hAnsi="Arial" w:cs="Arial"/>
        </w:rPr>
      </w:pPr>
      <w:r w:rsidRPr="00C13637">
        <w:rPr>
          <w:rFonts w:ascii="Arial" w:hAnsi="Arial" w:cs="Arial"/>
        </w:rPr>
        <w:t xml:space="preserve">Los efectos de este impacto se sentirán más allá de los límites del emplazamiento del proyecto; afectarán además las comunidades aledañas al mismo. </w:t>
      </w: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u w:val="single"/>
        </w:rPr>
      </w:pPr>
      <w:r w:rsidRPr="00C13637">
        <w:rPr>
          <w:rFonts w:ascii="Arial" w:hAnsi="Arial" w:cs="Arial"/>
          <w:u w:val="single"/>
        </w:rPr>
        <w:t>Momento</w:t>
      </w:r>
    </w:p>
    <w:p w:rsidR="00223B94" w:rsidRPr="00C13637" w:rsidRDefault="00223B94" w:rsidP="00223B94">
      <w:pPr>
        <w:jc w:val="both"/>
        <w:rPr>
          <w:rFonts w:ascii="Arial" w:hAnsi="Arial" w:cs="Arial"/>
        </w:rPr>
      </w:pPr>
      <w:r w:rsidRPr="00C13637">
        <w:rPr>
          <w:rFonts w:ascii="Arial" w:hAnsi="Arial" w:cs="Arial"/>
        </w:rPr>
        <w:t>A corto plazo, a partir que se inicien las operaciones del proyecto.</w:t>
      </w:r>
    </w:p>
    <w:p w:rsidR="00223B94" w:rsidRPr="00C13637" w:rsidRDefault="00223B94" w:rsidP="00223B94">
      <w:pPr>
        <w:jc w:val="both"/>
        <w:rPr>
          <w:rFonts w:ascii="Arial" w:hAnsi="Arial" w:cs="Arial"/>
        </w:rPr>
      </w:pPr>
    </w:p>
    <w:p w:rsidR="00223B94" w:rsidRPr="00C13637" w:rsidRDefault="00223B94" w:rsidP="00223B94">
      <w:pPr>
        <w:jc w:val="both"/>
        <w:rPr>
          <w:rFonts w:ascii="Arial" w:hAnsi="Arial" w:cs="Arial"/>
          <w:u w:val="single"/>
        </w:rPr>
      </w:pPr>
      <w:r w:rsidRPr="00C13637">
        <w:rPr>
          <w:rFonts w:ascii="Arial" w:hAnsi="Arial" w:cs="Arial"/>
          <w:u w:val="single"/>
        </w:rPr>
        <w:t>Persistencia</w:t>
      </w:r>
    </w:p>
    <w:p w:rsidR="00223B94" w:rsidRPr="00C13637" w:rsidRDefault="00223B94" w:rsidP="00223B94">
      <w:pPr>
        <w:spacing w:line="360" w:lineRule="auto"/>
        <w:jc w:val="both"/>
        <w:rPr>
          <w:rFonts w:ascii="Arial" w:hAnsi="Arial" w:cs="Arial"/>
        </w:rPr>
      </w:pPr>
      <w:r w:rsidRPr="00C13637">
        <w:rPr>
          <w:rFonts w:ascii="Arial" w:hAnsi="Arial" w:cs="Arial"/>
        </w:rPr>
        <w:t>Permanente, los efectos de este impacto se extenderán tanto como la fase de operación del mismo.</w:t>
      </w:r>
    </w:p>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u w:val="single"/>
        </w:rPr>
      </w:pPr>
      <w:r w:rsidRPr="00C13637">
        <w:rPr>
          <w:rFonts w:ascii="Arial" w:hAnsi="Arial" w:cs="Arial"/>
          <w:u w:val="single"/>
        </w:rPr>
        <w:t>Reversibilidad</w:t>
      </w:r>
    </w:p>
    <w:p w:rsidR="00223B94" w:rsidRPr="00C13637" w:rsidRDefault="00223B94" w:rsidP="00223B94">
      <w:pPr>
        <w:spacing w:line="360" w:lineRule="auto"/>
        <w:jc w:val="both"/>
        <w:rPr>
          <w:rFonts w:ascii="Arial" w:hAnsi="Arial" w:cs="Arial"/>
        </w:rPr>
      </w:pPr>
      <w:r w:rsidRPr="00C13637">
        <w:rPr>
          <w:rFonts w:ascii="Arial" w:hAnsi="Arial" w:cs="Arial"/>
        </w:rPr>
        <w:t>Irreversible, no es posible volver a las condiciones iniciales de la acción por medios naturales.</w:t>
      </w:r>
    </w:p>
    <w:p w:rsidR="00223B94" w:rsidRPr="00C13637" w:rsidRDefault="00223B94" w:rsidP="00223B94">
      <w:pPr>
        <w:rPr>
          <w:rFonts w:ascii="Arial" w:hAnsi="Arial" w:cs="Arial"/>
        </w:rPr>
      </w:pPr>
    </w:p>
    <w:p w:rsidR="00223B94" w:rsidRPr="00C13637" w:rsidRDefault="00223B94" w:rsidP="00223B94">
      <w:pPr>
        <w:pStyle w:val="Continuarlista"/>
        <w:spacing w:line="360" w:lineRule="auto"/>
        <w:ind w:left="0"/>
        <w:rPr>
          <w:rFonts w:ascii="Arial" w:hAnsi="Arial" w:cs="Arial"/>
          <w:bCs/>
          <w:u w:val="single"/>
        </w:rPr>
      </w:pPr>
      <w:r w:rsidRPr="00C13637">
        <w:rPr>
          <w:rFonts w:ascii="Arial" w:hAnsi="Arial" w:cs="Arial"/>
          <w:bCs/>
          <w:u w:val="single"/>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Irrecuperable, al ser un impacto cuyos efectos son positivos se le asigna el mayor nivel al respecto de este atributo. </w:t>
      </w:r>
    </w:p>
    <w:p w:rsidR="00223B94" w:rsidRPr="00C13637" w:rsidRDefault="00223B94" w:rsidP="00223B94">
      <w:pPr>
        <w:shd w:val="clear" w:color="auto" w:fill="FFFFFF"/>
        <w:spacing w:line="360" w:lineRule="auto"/>
        <w:jc w:val="both"/>
        <w:rPr>
          <w:rFonts w:ascii="Arial" w:hAnsi="Arial" w:cs="Arial"/>
          <w:b/>
          <w:bCs/>
          <w:lang w:val="es-ES_tradnl"/>
        </w:rPr>
      </w:pPr>
    </w:p>
    <w:p w:rsidR="00223B94" w:rsidRPr="00C13637" w:rsidRDefault="00223B94" w:rsidP="00223B94">
      <w:pPr>
        <w:shd w:val="clear" w:color="auto" w:fill="FFFFFF"/>
        <w:spacing w:line="360" w:lineRule="auto"/>
        <w:jc w:val="both"/>
        <w:rPr>
          <w:rFonts w:ascii="Arial" w:hAnsi="Arial" w:cs="Arial"/>
          <w:b/>
          <w:bCs/>
          <w:lang w:val="es-ES_tradnl"/>
        </w:rPr>
      </w:pPr>
    </w:p>
    <w:p w:rsidR="00223B94" w:rsidRPr="00C13637" w:rsidRDefault="00223B94" w:rsidP="00223B94">
      <w:pPr>
        <w:shd w:val="clear" w:color="auto" w:fill="FFFFFF"/>
        <w:spacing w:line="360" w:lineRule="auto"/>
        <w:jc w:val="both"/>
        <w:rPr>
          <w:rFonts w:ascii="Arial" w:hAnsi="Arial" w:cs="Arial"/>
          <w:b/>
          <w:bCs/>
          <w:lang w:val="es-ES_tradn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Sinergia</w:t>
      </w:r>
    </w:p>
    <w:p w:rsidR="00223B94" w:rsidRPr="00C13637" w:rsidRDefault="00223B94" w:rsidP="00223B94">
      <w:pPr>
        <w:pStyle w:val="Continuarlista"/>
        <w:spacing w:line="360" w:lineRule="auto"/>
        <w:ind w:left="0"/>
        <w:jc w:val="both"/>
        <w:rPr>
          <w:rFonts w:ascii="Arial" w:hAnsi="Arial" w:cs="Arial"/>
        </w:rPr>
      </w:pPr>
      <w:r w:rsidRPr="00C13637">
        <w:rPr>
          <w:rFonts w:ascii="Arial" w:hAnsi="Arial" w:cs="Arial"/>
        </w:rPr>
        <w:t>Sinérgico, un impacto como la generación de empleos provoca otros como consecuencia, como es el incremento de bienes y servicios, mejoría en la calidad de vida, entre otros.</w:t>
      </w: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Acumulación</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t>Acumulativo se inducen impactos positivos, como el mejoramiento de la calidad de vida de los trabajadores que laborará en el proyecto.</w:t>
      </w:r>
    </w:p>
    <w:p w:rsidR="00223B94" w:rsidRPr="00C13637" w:rsidRDefault="00223B94" w:rsidP="00223B94">
      <w:pPr>
        <w:pStyle w:val="Continuarlista"/>
        <w:spacing w:after="0" w:line="360" w:lineRule="auto"/>
        <w:ind w:left="0"/>
        <w:jc w:val="both"/>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Periodicidad</w:t>
      </w:r>
    </w:p>
    <w:p w:rsidR="00223B94" w:rsidRPr="00C13637" w:rsidRDefault="00223B94" w:rsidP="00223B94">
      <w:pPr>
        <w:pStyle w:val="Continuarlista"/>
        <w:spacing w:after="0" w:line="360" w:lineRule="auto"/>
        <w:ind w:left="0"/>
        <w:jc w:val="both"/>
        <w:rPr>
          <w:rFonts w:ascii="Arial" w:hAnsi="Arial" w:cs="Arial"/>
        </w:rPr>
      </w:pPr>
      <w:r w:rsidRPr="00C13637">
        <w:rPr>
          <w:rFonts w:ascii="Arial" w:hAnsi="Arial" w:cs="Arial"/>
        </w:rPr>
        <w:lastRenderedPageBreak/>
        <w:t>Periódico, los efectos de este impacto se manifiestan periódicamente a medida que las diferentes áreas operativas del proyecto vayan necesitando.</w:t>
      </w:r>
    </w:p>
    <w:p w:rsidR="00223B94" w:rsidRPr="00C13637" w:rsidRDefault="00223B94" w:rsidP="00223B94">
      <w:pPr>
        <w:pStyle w:val="Continuarlista"/>
        <w:spacing w:after="0" w:line="360" w:lineRule="auto"/>
        <w:ind w:left="0"/>
        <w:rPr>
          <w:rFonts w:ascii="Arial" w:hAnsi="Arial" w:cs="Arial"/>
        </w:rPr>
      </w:pPr>
    </w:p>
    <w:p w:rsidR="00223B94" w:rsidRPr="00C13637" w:rsidRDefault="00223B94" w:rsidP="00223B94">
      <w:pPr>
        <w:pStyle w:val="Continuarlista"/>
        <w:spacing w:after="0" w:line="360" w:lineRule="auto"/>
        <w:ind w:left="0"/>
        <w:rPr>
          <w:rFonts w:ascii="Arial" w:hAnsi="Arial" w:cs="Arial"/>
          <w:bCs/>
          <w:u w:val="single"/>
        </w:rPr>
      </w:pPr>
      <w:r w:rsidRPr="00C13637">
        <w:rPr>
          <w:rFonts w:ascii="Arial" w:hAnsi="Arial" w:cs="Arial"/>
          <w:bCs/>
          <w:u w:val="single"/>
        </w:rPr>
        <w:t>Efecto</w:t>
      </w:r>
    </w:p>
    <w:p w:rsidR="00223B94" w:rsidRPr="00C13637" w:rsidRDefault="00223B94" w:rsidP="00223B94">
      <w:pPr>
        <w:pStyle w:val="Continuarlista"/>
        <w:spacing w:line="360" w:lineRule="auto"/>
        <w:ind w:left="0"/>
        <w:rPr>
          <w:rFonts w:ascii="Arial" w:hAnsi="Arial" w:cs="Arial"/>
        </w:rPr>
      </w:pPr>
      <w:r w:rsidRPr="00C13637">
        <w:rPr>
          <w:rFonts w:ascii="Arial" w:hAnsi="Arial" w:cs="Arial"/>
        </w:rPr>
        <w:t>Directo, efecto de la contratación de fuerza de trabajo.</w:t>
      </w:r>
    </w:p>
    <w:p w:rsidR="00223B94" w:rsidRPr="00C13637" w:rsidRDefault="00223B94" w:rsidP="00223B94">
      <w:pPr>
        <w:spacing w:after="139" w:line="360" w:lineRule="auto"/>
        <w:jc w:val="both"/>
        <w:rPr>
          <w:rFonts w:ascii="Arial" w:hAnsi="Arial" w:cs="Arial"/>
        </w:rPr>
      </w:pPr>
    </w:p>
    <w:p w:rsidR="00223B94" w:rsidRPr="00C13637" w:rsidRDefault="00223B94" w:rsidP="005A74A3">
      <w:pPr>
        <w:pStyle w:val="Prrafodelista"/>
        <w:numPr>
          <w:ilvl w:val="0"/>
          <w:numId w:val="32"/>
        </w:numPr>
        <w:spacing w:line="360" w:lineRule="auto"/>
        <w:jc w:val="both"/>
        <w:rPr>
          <w:rFonts w:ascii="Arial" w:hAnsi="Arial" w:cs="Arial"/>
        </w:rPr>
      </w:pPr>
      <w:r w:rsidRPr="00C13637">
        <w:rPr>
          <w:rFonts w:ascii="Arial" w:hAnsi="Arial" w:cs="Arial"/>
          <w:bCs/>
          <w:lang w:val="es-ES_tradnl"/>
        </w:rPr>
        <w:t>A la población</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rPr>
        <w:t>Mejoramiento de la calidad de vida y del poder adquisitivo de los trabajadores que laborarán en el proyecto.</w:t>
      </w:r>
    </w:p>
    <w:p w:rsidR="00223B94" w:rsidRPr="00C13637" w:rsidRDefault="00223B94" w:rsidP="00223B94">
      <w:pPr>
        <w:pStyle w:val="Textoindependiente"/>
        <w:spacing w:after="0" w:line="360" w:lineRule="auto"/>
        <w:rPr>
          <w:rFonts w:ascii="Arial" w:hAnsi="Arial" w:cs="Arial"/>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La generación de fuentes de empleo en la zona; así como también, lugares de consumo de materiales genera un efecto en cadena que en última instancia repercute sobre la calidad de vida de los colaboradores y moradores del proyecto y zona.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Positivo.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Alta, por la incidencia del número de empleos creados.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t xml:space="preserve">Los efectos de este impacto se manifiestan sobre las comunidades presentes en las zonas aledañas al mismo. </w:t>
      </w:r>
    </w:p>
    <w:p w:rsidR="00223B94" w:rsidRPr="00C13637" w:rsidRDefault="00223B94" w:rsidP="00223B94">
      <w:pPr>
        <w:pStyle w:val="Textoindependiente"/>
        <w:spacing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Al mediano plazo, luego de un tiempo considerable (mayor de un año) podremos ver una mejoría en la calidad de vida de los colaboradores directos del proyecto.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Permanente, considerando que este impacto y sus efectos se extenderán el mismo tiempo que la vida útil del proyecto.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jc w:val="both"/>
        <w:rPr>
          <w:rFonts w:ascii="Arial" w:hAnsi="Arial" w:cs="Arial"/>
        </w:rPr>
      </w:pPr>
      <w:r w:rsidRPr="00C13637">
        <w:rPr>
          <w:rFonts w:ascii="Arial" w:hAnsi="Arial" w:cs="Arial"/>
        </w:rPr>
        <w:t>Irreversible, no es posible volver a las condiciones iniciales de la acción por medios naturales.</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Irrecuperable, al ser un impacto cuyos efectos son positivos se le asigna el mayor nivel al respecto de este atributo.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bCs/>
          <w:lang w:val="es-ES_tradnl"/>
        </w:rPr>
      </w:pPr>
      <w:r w:rsidRPr="00C13637">
        <w:rPr>
          <w:rFonts w:ascii="Arial" w:hAnsi="Arial" w:cs="Arial"/>
          <w:bCs/>
          <w:lang w:val="es-ES_tradnl"/>
        </w:rPr>
        <w:t>Sinérgico, sobre este factor actúan otras acciones del proyecto.</w:t>
      </w:r>
    </w:p>
    <w:p w:rsidR="00223B94" w:rsidRPr="00C13637" w:rsidRDefault="00223B94" w:rsidP="00223B94">
      <w:pPr>
        <w:pStyle w:val="Textoindependiente"/>
        <w:spacing w:after="0" w:line="360" w:lineRule="auto"/>
        <w:jc w:val="both"/>
        <w:rPr>
          <w:rFonts w:ascii="Arial" w:hAnsi="Arial" w:cs="Arial"/>
          <w:bCs/>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bCs/>
          <w:lang w:val="es-ES_tradnl"/>
        </w:rPr>
      </w:pPr>
      <w:r w:rsidRPr="00C13637">
        <w:rPr>
          <w:rFonts w:ascii="Arial" w:hAnsi="Arial" w:cs="Arial"/>
          <w:bCs/>
          <w:lang w:val="es-ES_tradnl"/>
        </w:rPr>
        <w:t>Acumulativo, se inducen impactos positivos, como el Incremento del circulante.</w:t>
      </w:r>
    </w:p>
    <w:p w:rsidR="00223B94" w:rsidRPr="00C13637" w:rsidRDefault="00223B94" w:rsidP="00223B94">
      <w:pPr>
        <w:pStyle w:val="Textoindependiente"/>
        <w:spacing w:after="0" w:line="360" w:lineRule="auto"/>
        <w:jc w:val="both"/>
        <w:rPr>
          <w:rFonts w:ascii="Arial" w:hAnsi="Arial" w:cs="Arial"/>
          <w:bCs/>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line="360" w:lineRule="auto"/>
        <w:jc w:val="both"/>
        <w:rPr>
          <w:rFonts w:ascii="Arial" w:hAnsi="Arial" w:cs="Arial"/>
          <w:bCs/>
          <w:lang w:val="es-ES_tradnl"/>
        </w:rPr>
      </w:pPr>
      <w:r w:rsidRPr="00C13637">
        <w:rPr>
          <w:rFonts w:ascii="Arial" w:hAnsi="Arial" w:cs="Arial"/>
          <w:bCs/>
          <w:lang w:val="es-ES_tradnl"/>
        </w:rPr>
        <w:t>Continua, se inicia a partir de la contratación de la fuerza de trabajo.</w:t>
      </w:r>
    </w:p>
    <w:p w:rsidR="00223B94" w:rsidRPr="00C13637" w:rsidRDefault="00223B94" w:rsidP="00223B94">
      <w:pPr>
        <w:pStyle w:val="Textoindependiente"/>
        <w:spacing w:line="360" w:lineRule="auto"/>
        <w:rPr>
          <w:rFonts w:ascii="Arial" w:hAnsi="Arial" w:cs="Arial"/>
          <w:bCs/>
        </w:rPr>
      </w:pPr>
    </w:p>
    <w:p w:rsidR="00223B94" w:rsidRPr="00C13637" w:rsidRDefault="00223B94" w:rsidP="00223B94">
      <w:pPr>
        <w:pStyle w:val="Textoindependiente"/>
        <w:spacing w:line="360" w:lineRule="auto"/>
        <w:rPr>
          <w:rFonts w:ascii="Arial" w:hAnsi="Arial" w:cs="Arial"/>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rPr>
        <w:t xml:space="preserve">Indirecto, los efectos de este impacto recaen directamente sobre factores tales como el número de empleos en la zona; así como también, el consumo de materiales y servicios. Esta situación genera una dinámica positiva al respecto de la calidad de vida y poder adquisitivo de colaboradores y moradores de la zona. </w:t>
      </w:r>
    </w:p>
    <w:p w:rsidR="00223B94" w:rsidRPr="00C13637" w:rsidRDefault="00223B94" w:rsidP="00223B94">
      <w:pPr>
        <w:pStyle w:val="Textoindependiente"/>
        <w:spacing w:line="360" w:lineRule="auto"/>
        <w:rPr>
          <w:rFonts w:ascii="Arial" w:hAnsi="Arial" w:cs="Arial"/>
        </w:rPr>
      </w:pPr>
    </w:p>
    <w:p w:rsidR="00223B94" w:rsidRPr="00C13637" w:rsidRDefault="00223B94" w:rsidP="005A74A3">
      <w:pPr>
        <w:pStyle w:val="Textoindependiente"/>
        <w:numPr>
          <w:ilvl w:val="0"/>
          <w:numId w:val="33"/>
        </w:numPr>
        <w:spacing w:after="0" w:line="360" w:lineRule="auto"/>
        <w:rPr>
          <w:rFonts w:ascii="Arial" w:hAnsi="Arial" w:cs="Arial"/>
          <w:bCs/>
        </w:rPr>
      </w:pPr>
      <w:r w:rsidRPr="00C13637">
        <w:rPr>
          <w:rFonts w:ascii="Arial" w:hAnsi="Arial" w:cs="Arial"/>
          <w:bCs/>
          <w:lang w:val="es-ES_tradnl"/>
        </w:rPr>
        <w:t>Al tránsito</w:t>
      </w:r>
    </w:p>
    <w:p w:rsidR="00223B94" w:rsidRPr="00C13637" w:rsidRDefault="00223B94" w:rsidP="00223B94">
      <w:pPr>
        <w:pStyle w:val="Lista"/>
        <w:spacing w:line="360" w:lineRule="auto"/>
        <w:jc w:val="both"/>
        <w:rPr>
          <w:rFonts w:ascii="Arial" w:hAnsi="Arial" w:cs="Arial"/>
        </w:rPr>
      </w:pPr>
      <w:r w:rsidRPr="00C13637">
        <w:rPr>
          <w:rFonts w:ascii="Arial" w:hAnsi="Arial" w:cs="Arial"/>
        </w:rPr>
        <w:t>Incremento del tránsito vehicular por la carretera hacia el proyecto.</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La entrada en vigencia de la etapa de operación del proyecto significará el traslado continuo de residuos (materia prima) a las instalaciones del proyecto para su procesamiento; igualmente ocurrirá con los colaboradores y demás insumos necesarios para el sostenimiento de las operaciones. En este sentido, se hará un uso comparativamente bajo de las redes viales que conectan el proyecto con su entorno.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Baja, cabe considerar el uso actual y la intensidad del mismo a la que se somete la red vial que da acceso al área del proyecto.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Extenso, los efectos de este impacto se manifestarán de forma extensa; ya que abarcarán no solamente el área del emplazamiento del mismo; sino que además, afectarán las cercanías de este.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Corto plazo, de inmediato que se inicien las operaciones del proyecto.</w:t>
      </w: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Permanente, con una tendencia al aumento.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u w:val="single"/>
        </w:rPr>
      </w:pPr>
      <w:r w:rsidRPr="00C13637">
        <w:rPr>
          <w:rFonts w:ascii="Arial" w:hAnsi="Arial" w:cs="Arial"/>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Irreversible, no es posible volver a las condiciones iniciales de la acción por medios naturales.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u w:val="single"/>
        </w:rPr>
      </w:pPr>
      <w:r w:rsidRPr="00C13637">
        <w:rPr>
          <w:rFonts w:ascii="Arial" w:hAnsi="Arial" w:cs="Arial"/>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Mitigable, si se establece la señalización adecuada a la entrada del proyecto y con el aumento de responsabilidad ciudadana.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rPr>
      </w:pPr>
      <w:r w:rsidRPr="00C13637">
        <w:rPr>
          <w:rFonts w:ascii="Arial" w:hAnsi="Arial" w:cs="Arial"/>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Sinérgico, los efectos de este impacto con el tiempo indicen a la aparición de otros impactos que actuarían sobre la salud, calidad de vida y la calidad del aire.</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rPr>
      </w:pPr>
      <w:r w:rsidRPr="00C13637">
        <w:rPr>
          <w:rFonts w:ascii="Arial" w:hAnsi="Arial" w:cs="Arial"/>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Acumulativo, se inducen impactos negativos, deterioro de las vías, riesgo de accidentes entre otros.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rPr>
      </w:pPr>
      <w:r w:rsidRPr="00C13637">
        <w:rPr>
          <w:rFonts w:ascii="Arial" w:hAnsi="Arial" w:cs="Arial"/>
          <w:u w:val="single"/>
          <w:lang w:val="es-ES_tradnl"/>
        </w:rPr>
        <w:t>Periodicidad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Continuo, se inicia con las operaciones del proyecto.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u w:val="single"/>
        </w:rPr>
      </w:pPr>
      <w:r w:rsidRPr="00C13637">
        <w:rPr>
          <w:rFonts w:ascii="Arial" w:hAnsi="Arial" w:cs="Arial"/>
          <w:u w:val="single"/>
          <w:lang w:val="es-ES_tradnl"/>
        </w:rPr>
        <w:t>Efecto</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Directo, se generará a partir de que se inicien las operaciones del proyecto.</w:t>
      </w:r>
    </w:p>
    <w:p w:rsidR="00223B94" w:rsidRPr="00C13637" w:rsidRDefault="00223B94" w:rsidP="00223B94">
      <w:pPr>
        <w:pStyle w:val="Textoindependiente"/>
        <w:spacing w:line="360" w:lineRule="auto"/>
        <w:rPr>
          <w:rFonts w:ascii="Arial" w:hAnsi="Arial" w:cs="Arial"/>
        </w:rPr>
      </w:pPr>
    </w:p>
    <w:p w:rsidR="00223B94" w:rsidRPr="00C13637" w:rsidRDefault="00223B94" w:rsidP="00223B94">
      <w:pPr>
        <w:pStyle w:val="Textoindependiente"/>
        <w:spacing w:line="360" w:lineRule="auto"/>
        <w:rPr>
          <w:rFonts w:ascii="Arial" w:hAnsi="Arial" w:cs="Arial"/>
        </w:rPr>
      </w:pPr>
    </w:p>
    <w:p w:rsidR="00223B94" w:rsidRPr="00C13637" w:rsidRDefault="00223B94" w:rsidP="00223B94">
      <w:pPr>
        <w:pStyle w:val="Textoindependiente"/>
        <w:spacing w:line="360" w:lineRule="auto"/>
        <w:rPr>
          <w:rFonts w:ascii="Arial" w:hAnsi="Arial" w:cs="Arial"/>
        </w:rPr>
      </w:pPr>
    </w:p>
    <w:p w:rsidR="00223B94" w:rsidRPr="00C13637" w:rsidRDefault="00223B94" w:rsidP="00223B94">
      <w:pPr>
        <w:pStyle w:val="Textoindependiente"/>
        <w:spacing w:line="360" w:lineRule="auto"/>
        <w:rPr>
          <w:rFonts w:ascii="Arial" w:hAnsi="Arial" w:cs="Arial"/>
        </w:rPr>
      </w:pPr>
    </w:p>
    <w:p w:rsidR="00223B94" w:rsidRPr="00C13637" w:rsidRDefault="00223B94" w:rsidP="00223B94">
      <w:pPr>
        <w:pStyle w:val="Textoindependiente"/>
        <w:spacing w:line="360" w:lineRule="auto"/>
        <w:rPr>
          <w:rFonts w:ascii="Arial" w:hAnsi="Arial" w:cs="Arial"/>
        </w:rPr>
      </w:pPr>
    </w:p>
    <w:p w:rsidR="00223B94" w:rsidRPr="00C13637" w:rsidRDefault="00223B94" w:rsidP="005A74A3">
      <w:pPr>
        <w:pStyle w:val="Textoindependiente"/>
        <w:numPr>
          <w:ilvl w:val="0"/>
          <w:numId w:val="34"/>
        </w:numPr>
        <w:spacing w:after="0" w:line="360" w:lineRule="auto"/>
        <w:rPr>
          <w:rFonts w:ascii="Arial" w:hAnsi="Arial" w:cs="Arial"/>
          <w:bCs/>
        </w:rPr>
      </w:pPr>
      <w:r w:rsidRPr="00C13637">
        <w:rPr>
          <w:rFonts w:ascii="Arial" w:hAnsi="Arial" w:cs="Arial"/>
          <w:bCs/>
          <w:lang w:val="es-ES_tradnl"/>
        </w:rPr>
        <w:t>A la economía</w:t>
      </w:r>
    </w:p>
    <w:p w:rsidR="00223B94" w:rsidRPr="00C13637" w:rsidRDefault="00223B94" w:rsidP="00223B94">
      <w:pPr>
        <w:pStyle w:val="Lista"/>
        <w:spacing w:line="360" w:lineRule="auto"/>
        <w:rPr>
          <w:rFonts w:ascii="Arial" w:hAnsi="Arial" w:cs="Arial"/>
        </w:rPr>
      </w:pPr>
      <w:r w:rsidRPr="00C13637">
        <w:rPr>
          <w:rFonts w:ascii="Arial" w:hAnsi="Arial" w:cs="Arial"/>
        </w:rPr>
        <w:t>Incremento del flujo de capitales en torno a la economía de la zona.</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La entrada en vigencia de la fase de operación del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xml:space="preserve">) conlleva la adquisición continua de piezas, materiales gastables, alimentos y bebidas, equipos electrónicos, piezas industriales y otros; esta situación solo se logra a través de la inversión continua, la que se espera sea rentabilizada por los dividendos generados por el proyecto.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Positivo.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Bajo, considérese que el proyecto se ejecutará en la provincia Santo Domingo, que es el centro económico del país; así que relativamente hablando el capital movido por este proyecto es irrisorio comparado con algunas inversiones de la zona.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Extenso, debe considerarse los efectos que el flujo de capital tiene sobre las comunidades aledañas al proyecto.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A mediano plazo, los efectos de este impacto se manifestarán al mediano plazo ya que debe construirse alrededor de ellos una dinámica positiva que a su vez se exprese como un incremento en la adquisición devienes, contratación de personal, infraestructuras; en última instancia, la mejora en la calidad de vida de los moradores. </w:t>
      </w: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Permanente, los efectos de este impacto se extenderán lo mismo que la vida útil del proyecto.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Irreversible, no es posible volver a las condiciones iniciales de la acción por medios naturales.</w:t>
      </w:r>
    </w:p>
    <w:p w:rsidR="00223B94" w:rsidRPr="00C13637" w:rsidRDefault="00223B94" w:rsidP="00223B94">
      <w:pPr>
        <w:shd w:val="clear" w:color="auto" w:fill="FFFFFF"/>
        <w:spacing w:line="360" w:lineRule="auto"/>
        <w:jc w:val="both"/>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 xml:space="preserve">Irrecuperable, al ser un impacto cuyos efectos son positivos se le asigna el mayor nivel al respecto de este atributo. </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Sinérgico, sobre este elemento actúan otras acciones del proyecto.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Acumulativo, se inducen a nuevos impactos positivos.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Continuo, se produce con el inicio de las operaciones del proyecto.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Directo, derivado de las operaciones del proyecto.</w:t>
      </w:r>
    </w:p>
    <w:p w:rsidR="00223B94" w:rsidRPr="00C13637" w:rsidRDefault="00223B94" w:rsidP="00223B94">
      <w:pPr>
        <w:shd w:val="clear" w:color="auto" w:fill="FFFFFF"/>
        <w:spacing w:before="235" w:line="360" w:lineRule="auto"/>
        <w:ind w:left="720" w:hanging="360"/>
        <w:jc w:val="both"/>
        <w:rPr>
          <w:rFonts w:ascii="Arial" w:hAnsi="Arial" w:cs="Arial"/>
          <w:b/>
          <w:bCs/>
          <w:lang w:val="es-ES_tradnl"/>
        </w:rPr>
      </w:pPr>
    </w:p>
    <w:p w:rsidR="00223B94" w:rsidRPr="00C13637" w:rsidRDefault="00223B94" w:rsidP="00223B94">
      <w:pPr>
        <w:shd w:val="clear" w:color="auto" w:fill="FFFFFF"/>
        <w:spacing w:before="235" w:line="360" w:lineRule="auto"/>
        <w:ind w:left="720" w:hanging="360"/>
        <w:jc w:val="both"/>
        <w:rPr>
          <w:rFonts w:ascii="Arial" w:hAnsi="Arial" w:cs="Arial"/>
          <w:b/>
          <w:bCs/>
          <w:lang w:val="es-ES_tradnl"/>
        </w:rPr>
      </w:pPr>
    </w:p>
    <w:p w:rsidR="00223B94" w:rsidRPr="00C13637" w:rsidRDefault="00223B94" w:rsidP="00223B94">
      <w:pPr>
        <w:shd w:val="clear" w:color="auto" w:fill="FFFFFF"/>
        <w:spacing w:before="235" w:line="360" w:lineRule="auto"/>
        <w:ind w:left="720" w:hanging="360"/>
        <w:jc w:val="both"/>
        <w:rPr>
          <w:rFonts w:ascii="Arial" w:hAnsi="Arial" w:cs="Arial"/>
          <w:b/>
          <w:bCs/>
          <w:lang w:val="es-ES_tradnl"/>
        </w:rPr>
      </w:pPr>
    </w:p>
    <w:p w:rsidR="00223B94" w:rsidRPr="00C13637" w:rsidRDefault="00223B94" w:rsidP="00223B94">
      <w:pPr>
        <w:shd w:val="clear" w:color="auto" w:fill="FFFFFF"/>
        <w:spacing w:before="235" w:line="360" w:lineRule="auto"/>
        <w:ind w:left="720" w:hanging="360"/>
        <w:jc w:val="both"/>
        <w:rPr>
          <w:rFonts w:ascii="Arial" w:hAnsi="Arial" w:cs="Arial"/>
          <w:b/>
          <w:bCs/>
          <w:lang w:val="es-ES_tradnl"/>
        </w:rPr>
      </w:pPr>
    </w:p>
    <w:p w:rsidR="00223B94" w:rsidRPr="00C13637" w:rsidRDefault="00223B94" w:rsidP="00223B94">
      <w:pPr>
        <w:shd w:val="clear" w:color="auto" w:fill="FFFFFF"/>
        <w:spacing w:before="235" w:line="360" w:lineRule="auto"/>
        <w:ind w:left="720" w:hanging="360"/>
        <w:jc w:val="both"/>
        <w:rPr>
          <w:rFonts w:ascii="Arial" w:hAnsi="Arial" w:cs="Arial"/>
          <w:b/>
          <w:bCs/>
          <w:lang w:val="es-ES_tradnl"/>
        </w:rPr>
      </w:pPr>
    </w:p>
    <w:p w:rsidR="00223B94" w:rsidRPr="00C13637" w:rsidRDefault="00223B94" w:rsidP="005A74A3">
      <w:pPr>
        <w:pStyle w:val="Prrafodelista"/>
        <w:numPr>
          <w:ilvl w:val="0"/>
          <w:numId w:val="35"/>
        </w:numPr>
        <w:spacing w:line="360" w:lineRule="auto"/>
        <w:jc w:val="both"/>
        <w:rPr>
          <w:rFonts w:ascii="Arial" w:hAnsi="Arial" w:cs="Arial"/>
          <w:lang w:val="es-ES_tradnl"/>
        </w:rPr>
      </w:pPr>
      <w:r w:rsidRPr="00C13637">
        <w:rPr>
          <w:rFonts w:ascii="Arial" w:hAnsi="Arial" w:cs="Arial"/>
          <w:lang w:val="es-ES_tradnl"/>
        </w:rPr>
        <w:t>A la economía</w:t>
      </w:r>
    </w:p>
    <w:p w:rsidR="00223B94" w:rsidRPr="00C13637" w:rsidRDefault="00223B94" w:rsidP="00223B94">
      <w:pPr>
        <w:pStyle w:val="Lista"/>
        <w:spacing w:line="360" w:lineRule="auto"/>
        <w:rPr>
          <w:rFonts w:ascii="Arial" w:hAnsi="Arial" w:cs="Arial"/>
        </w:rPr>
      </w:pPr>
      <w:r w:rsidRPr="00C13637">
        <w:rPr>
          <w:rFonts w:ascii="Arial" w:hAnsi="Arial" w:cs="Arial"/>
        </w:rPr>
        <w:t>Incremento de la actividad comercial formal e informal en la zona.</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Acción que provoca el impacto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Las operaciones del proyecto han de soportarse no solamente por factores internos tales como el funcionamiento de la maquinaria o la eficiencia de los colaboradores; sobre el proyecto actúan factores externos como los comercios que aportan diariamente en especies al éxito del mismo. Tómese de ejemplos los comedores para </w:t>
      </w:r>
      <w:r w:rsidRPr="00C13637">
        <w:rPr>
          <w:rFonts w:ascii="Arial" w:hAnsi="Arial" w:cs="Arial"/>
          <w:lang w:val="es-ES_tradnl"/>
        </w:rPr>
        <w:lastRenderedPageBreak/>
        <w:t xml:space="preserve">los empleados, hospedajes para las visitas al proyecto, ferreterías, farmacias, autobuses entre otros.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Tipo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Positivo.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Media, considerando que dentro del área existan otras fuentes de capital y consumo.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Extenso, los efectos de este impacto han de sentirse sobre las comunidades aledañas al proyecto.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A mediano plazo, los efectos de este impacto se manifestarán al mediano plazo ya que debe construirse alrededor de ellos una dinámica positiva que a su vez se exprese como un incremento en la adquisición devienes, contratación de personal, infraestructuras; en última instancia, la mejora en la calidad de vida de los moradores.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Persistencia</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Permanente, los efectos de este impacto se extenderán lo mismo que la vida útil del mismo. </w:t>
      </w: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Reversibilidad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Irreversible, no es posible volver a las condiciones iniciales de la acción por medios naturales.</w:t>
      </w:r>
    </w:p>
    <w:p w:rsidR="00223B94" w:rsidRPr="00C13637" w:rsidRDefault="00223B94" w:rsidP="00223B94">
      <w:pPr>
        <w:rPr>
          <w:rFonts w:ascii="Arial" w:hAnsi="Arial" w:cs="Arial"/>
          <w:b/>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Recuperabilidad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Irrecuperable, al ser un impacto cuyos efectos son positivos se le asigna el mayor nivel al respecto de este atributo.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Sinergia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Sinérgico, sobre la calidad de vida de los moradores de la zona y el flujo de capitales al área.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Acumulación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Acumulativo, se inducen a nuevos impactos positivos, como el mejoramiento de la calidad de vida de las poblaciones en las comunidades en su área de influencia.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Periodicidad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Continuo, se mantiene durante las operaciones del proyecto.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Efecto</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t>Directo, los efectos de este impacto actúan directamente sobre la economía de la zona.</w:t>
      </w:r>
    </w:p>
    <w:p w:rsidR="00223B94" w:rsidRPr="00C13637" w:rsidRDefault="00223B94" w:rsidP="00223B94">
      <w:pPr>
        <w:pStyle w:val="Textoindependiente"/>
        <w:spacing w:line="360" w:lineRule="auto"/>
        <w:rPr>
          <w:rFonts w:ascii="Arial" w:hAnsi="Arial" w:cs="Arial"/>
          <w:lang w:val="es-ES_tradnl"/>
        </w:rPr>
      </w:pPr>
    </w:p>
    <w:p w:rsidR="00223B94" w:rsidRPr="00C13637" w:rsidRDefault="00223B94" w:rsidP="005A74A3">
      <w:pPr>
        <w:pStyle w:val="Textoindependiente"/>
        <w:numPr>
          <w:ilvl w:val="0"/>
          <w:numId w:val="35"/>
        </w:numPr>
        <w:spacing w:after="0" w:line="360" w:lineRule="auto"/>
        <w:rPr>
          <w:rFonts w:ascii="Arial" w:hAnsi="Arial" w:cs="Arial"/>
        </w:rPr>
      </w:pPr>
      <w:r w:rsidRPr="00C13637">
        <w:rPr>
          <w:rFonts w:ascii="Arial" w:hAnsi="Arial" w:cs="Arial"/>
          <w:lang w:val="es-ES_tradnl"/>
        </w:rPr>
        <w:t>Consumo de recursos</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Consumo de energía eléctrica para el sostenimiento de las operaciones del proyecto.</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u w:val="single"/>
          <w:lang w:val="es-ES_tradnl"/>
        </w:rPr>
      </w:pPr>
      <w:r w:rsidRPr="00C13637">
        <w:rPr>
          <w:rFonts w:ascii="Arial" w:hAnsi="Arial" w:cs="Arial"/>
          <w:u w:val="single"/>
          <w:lang w:val="es-ES_tradnl"/>
        </w:rPr>
        <w:t>Acción que provoca el impacto</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La puesta en vigencia de la fase de operación del proyecto significaría la necesidad del suministro de energía eléctrica de manera continua.</w:t>
      </w: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u w:val="single"/>
          <w:lang w:val="es-ES_tradnl"/>
        </w:rPr>
      </w:pPr>
      <w:r w:rsidRPr="00C13637">
        <w:rPr>
          <w:rFonts w:ascii="Arial" w:hAnsi="Arial" w:cs="Arial"/>
          <w:u w:val="single"/>
          <w:lang w:val="es-ES_tradnl"/>
        </w:rPr>
        <w:t>Tipo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Negativo</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u w:val="single"/>
          <w:lang w:val="es-ES_tradnl"/>
        </w:rPr>
      </w:pPr>
      <w:r w:rsidRPr="00C13637">
        <w:rPr>
          <w:rFonts w:ascii="Arial" w:hAnsi="Arial" w:cs="Arial"/>
          <w:u w:val="single"/>
          <w:lang w:val="es-ES_tradnl"/>
        </w:rPr>
        <w:t>Intensidad</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 xml:space="preserve">Media, considerando que dentro del área existía previo la entrada en vigencia de la fase de operación del proyecto áreas urbanas que significan consumo continuo y masivo de energía eléctrico.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u w:val="single"/>
          <w:lang w:val="es-ES_tradnl"/>
        </w:rPr>
      </w:pPr>
      <w:r w:rsidRPr="00C13637">
        <w:rPr>
          <w:rFonts w:ascii="Arial" w:hAnsi="Arial" w:cs="Arial"/>
          <w:u w:val="single"/>
          <w:lang w:val="es-ES_tradnl"/>
        </w:rPr>
        <w:t>Extensión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Parcial, los efectos de este impacto se sentirán únicamente dentro del emplazamiento definido para el proyecto.</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u w:val="single"/>
          <w:lang w:val="es-ES_tradnl"/>
        </w:rPr>
      </w:pPr>
      <w:r w:rsidRPr="00C13637">
        <w:rPr>
          <w:rFonts w:ascii="Arial" w:hAnsi="Arial" w:cs="Arial"/>
          <w:u w:val="single"/>
          <w:lang w:val="es-ES_tradnl"/>
        </w:rPr>
        <w:t>Momento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Corto plazo, los efectos de este impacto se manifestarán inmediatamente entre en vigencia la etapa de operación del proyecto.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jc w:val="both"/>
        <w:rPr>
          <w:rFonts w:ascii="Arial" w:hAnsi="Arial" w:cs="Arial"/>
          <w:u w:val="single"/>
          <w:lang w:val="es-ES_tradnl"/>
        </w:rPr>
      </w:pPr>
      <w:r w:rsidRPr="00C13637">
        <w:rPr>
          <w:rFonts w:ascii="Arial" w:hAnsi="Arial" w:cs="Arial"/>
          <w:u w:val="single"/>
          <w:lang w:val="es-ES_tradnl"/>
        </w:rPr>
        <w:t>Persistencia</w:t>
      </w:r>
    </w:p>
    <w:p w:rsidR="00223B94" w:rsidRPr="00C13637" w:rsidRDefault="00223B94" w:rsidP="00223B94">
      <w:pPr>
        <w:spacing w:line="360" w:lineRule="auto"/>
        <w:rPr>
          <w:rFonts w:ascii="Arial" w:hAnsi="Arial" w:cs="Arial"/>
        </w:rPr>
      </w:pPr>
      <w:r w:rsidRPr="00C13637">
        <w:rPr>
          <w:rFonts w:ascii="Arial" w:hAnsi="Arial" w:cs="Arial"/>
        </w:rPr>
        <w:t>Los efectos de este impacto se extenderán el mismo tiempo de duración de la fase de operación del proyecto.</w:t>
      </w:r>
    </w:p>
    <w:p w:rsidR="00223B94" w:rsidRPr="00C13637" w:rsidRDefault="00223B94" w:rsidP="00223B94">
      <w:pPr>
        <w:rPr>
          <w:rFonts w:ascii="Arial" w:hAnsi="Arial" w:cs="Arial"/>
        </w:rPr>
      </w:pPr>
    </w:p>
    <w:p w:rsidR="00223B94" w:rsidRPr="00C13637" w:rsidRDefault="00223B94" w:rsidP="00223B94">
      <w:pPr>
        <w:spacing w:line="360" w:lineRule="auto"/>
        <w:rPr>
          <w:rFonts w:ascii="Arial" w:hAnsi="Arial" w:cs="Arial"/>
          <w:u w:val="single"/>
        </w:rPr>
      </w:pPr>
      <w:r w:rsidRPr="00C13637">
        <w:rPr>
          <w:rFonts w:ascii="Arial" w:hAnsi="Arial" w:cs="Arial"/>
          <w:u w:val="single"/>
        </w:rPr>
        <w:t>Reversibilidad</w:t>
      </w:r>
    </w:p>
    <w:p w:rsidR="00223B94" w:rsidRPr="00C13637" w:rsidRDefault="00223B94" w:rsidP="00223B94">
      <w:pPr>
        <w:spacing w:line="360" w:lineRule="auto"/>
        <w:jc w:val="both"/>
        <w:rPr>
          <w:rFonts w:ascii="Arial" w:hAnsi="Arial" w:cs="Arial"/>
        </w:rPr>
      </w:pPr>
      <w:r w:rsidRPr="00C13637">
        <w:rPr>
          <w:rFonts w:ascii="Arial" w:hAnsi="Arial" w:cs="Arial"/>
        </w:rPr>
        <w:t xml:space="preserve">Irreversible, al respecto de este impacto y sus efectos los factores ambientales no inciden sobre el mismo. </w:t>
      </w:r>
    </w:p>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u w:val="single"/>
        </w:rPr>
      </w:pPr>
      <w:r w:rsidRPr="00C13637">
        <w:rPr>
          <w:rFonts w:ascii="Arial" w:hAnsi="Arial" w:cs="Arial"/>
          <w:u w:val="single"/>
        </w:rPr>
        <w:t>Recuperabilidad</w:t>
      </w:r>
    </w:p>
    <w:p w:rsidR="00223B94" w:rsidRPr="00C13637" w:rsidRDefault="00223B94" w:rsidP="00223B94">
      <w:pPr>
        <w:spacing w:line="360" w:lineRule="auto"/>
        <w:jc w:val="both"/>
        <w:rPr>
          <w:rFonts w:ascii="Arial" w:hAnsi="Arial" w:cs="Arial"/>
        </w:rPr>
      </w:pPr>
      <w:r w:rsidRPr="00C13637">
        <w:rPr>
          <w:rFonts w:ascii="Arial" w:hAnsi="Arial" w:cs="Arial"/>
        </w:rPr>
        <w:t>Mitigable, a través de medidas tales como el uso de fuentes renovables, y talleres de eficiencia del consumo eléctrico.</w:t>
      </w:r>
    </w:p>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u w:val="single"/>
        </w:rPr>
      </w:pPr>
      <w:r w:rsidRPr="00C13637">
        <w:rPr>
          <w:rFonts w:ascii="Arial" w:hAnsi="Arial" w:cs="Arial"/>
          <w:u w:val="single"/>
        </w:rPr>
        <w:t>Sinergia</w:t>
      </w:r>
    </w:p>
    <w:p w:rsidR="00223B94" w:rsidRPr="00C13637" w:rsidRDefault="00223B94" w:rsidP="00223B94">
      <w:pPr>
        <w:spacing w:line="360" w:lineRule="auto"/>
        <w:jc w:val="both"/>
        <w:rPr>
          <w:rFonts w:ascii="Arial" w:hAnsi="Arial" w:cs="Arial"/>
        </w:rPr>
      </w:pPr>
      <w:r w:rsidRPr="00C13637">
        <w:rPr>
          <w:rFonts w:ascii="Arial" w:hAnsi="Arial" w:cs="Arial"/>
        </w:rPr>
        <w:t>No sinérgico</w:t>
      </w:r>
    </w:p>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u w:val="single"/>
        </w:rPr>
      </w:pPr>
      <w:r w:rsidRPr="00C13637">
        <w:rPr>
          <w:rFonts w:ascii="Arial" w:hAnsi="Arial" w:cs="Arial"/>
          <w:u w:val="single"/>
        </w:rPr>
        <w:t>Acumulación</w:t>
      </w:r>
    </w:p>
    <w:p w:rsidR="00223B94" w:rsidRPr="00C13637" w:rsidRDefault="00223B94" w:rsidP="00223B94">
      <w:pPr>
        <w:spacing w:line="360" w:lineRule="auto"/>
        <w:jc w:val="both"/>
        <w:rPr>
          <w:rFonts w:ascii="Arial" w:hAnsi="Arial" w:cs="Arial"/>
        </w:rPr>
      </w:pPr>
      <w:r w:rsidRPr="00C13637">
        <w:rPr>
          <w:rFonts w:ascii="Arial" w:hAnsi="Arial" w:cs="Arial"/>
        </w:rPr>
        <w:t>Simple</w:t>
      </w:r>
    </w:p>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u w:val="single"/>
        </w:rPr>
      </w:pPr>
      <w:r w:rsidRPr="00C13637">
        <w:rPr>
          <w:rFonts w:ascii="Arial" w:hAnsi="Arial" w:cs="Arial"/>
          <w:u w:val="single"/>
        </w:rPr>
        <w:t>Periodicidad</w:t>
      </w:r>
    </w:p>
    <w:p w:rsidR="00223B94" w:rsidRPr="00C13637" w:rsidRDefault="00223B94" w:rsidP="00223B94">
      <w:pPr>
        <w:spacing w:line="360" w:lineRule="auto"/>
        <w:jc w:val="both"/>
        <w:rPr>
          <w:rFonts w:ascii="Arial" w:hAnsi="Arial" w:cs="Arial"/>
        </w:rPr>
      </w:pPr>
      <w:r w:rsidRPr="00C13637">
        <w:rPr>
          <w:rFonts w:ascii="Arial" w:hAnsi="Arial" w:cs="Arial"/>
        </w:rPr>
        <w:lastRenderedPageBreak/>
        <w:t>Continuo, este impacto es continuo por la naturaleza del proyecto y su dependencia energética.</w:t>
      </w:r>
    </w:p>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u w:val="single"/>
        </w:rPr>
      </w:pPr>
      <w:r w:rsidRPr="00C13637">
        <w:rPr>
          <w:rFonts w:ascii="Arial" w:hAnsi="Arial" w:cs="Arial"/>
          <w:u w:val="single"/>
        </w:rPr>
        <w:t>Efecto</w:t>
      </w:r>
    </w:p>
    <w:p w:rsidR="00223B94" w:rsidRPr="00C13637" w:rsidRDefault="00223B94" w:rsidP="00223B94">
      <w:pPr>
        <w:spacing w:line="360" w:lineRule="auto"/>
        <w:jc w:val="both"/>
        <w:rPr>
          <w:rFonts w:ascii="Arial" w:hAnsi="Arial" w:cs="Arial"/>
        </w:rPr>
      </w:pPr>
      <w:r w:rsidRPr="00C13637">
        <w:rPr>
          <w:rFonts w:ascii="Arial" w:hAnsi="Arial" w:cs="Arial"/>
        </w:rPr>
        <w:t xml:space="preserve">Directo, es un impacto cuyos efectos actúan directamente sobre los recursos y su consumo. </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extoindependiente"/>
        <w:spacing w:line="360" w:lineRule="auto"/>
        <w:rPr>
          <w:rFonts w:ascii="Arial" w:hAnsi="Arial" w:cs="Arial"/>
        </w:rPr>
        <w:sectPr w:rsidR="00223B94" w:rsidRPr="00C13637" w:rsidSect="00137C9E">
          <w:footerReference w:type="default" r:id="rId30"/>
          <w:type w:val="continuous"/>
          <w:pgSz w:w="12240" w:h="15840"/>
          <w:pgMar w:top="1440" w:right="1440" w:bottom="1440" w:left="1440" w:header="720" w:footer="720" w:gutter="0"/>
          <w:pgNumType w:start="1"/>
          <w:cols w:space="60"/>
          <w:noEndnote/>
          <w:docGrid w:linePitch="272"/>
        </w:sectPr>
      </w:pPr>
    </w:p>
    <w:tbl>
      <w:tblPr>
        <w:tblW w:w="13093" w:type="dxa"/>
        <w:tblInd w:w="40" w:type="dxa"/>
        <w:tblLayout w:type="fixed"/>
        <w:tblCellMar>
          <w:left w:w="40" w:type="dxa"/>
          <w:right w:w="40" w:type="dxa"/>
        </w:tblCellMar>
        <w:tblLook w:val="0000"/>
      </w:tblPr>
      <w:tblGrid>
        <w:gridCol w:w="437"/>
        <w:gridCol w:w="4485"/>
        <w:gridCol w:w="1741"/>
        <w:gridCol w:w="436"/>
        <w:gridCol w:w="454"/>
        <w:gridCol w:w="450"/>
        <w:gridCol w:w="410"/>
        <w:gridCol w:w="576"/>
        <w:gridCol w:w="576"/>
        <w:gridCol w:w="576"/>
        <w:gridCol w:w="576"/>
        <w:gridCol w:w="576"/>
        <w:gridCol w:w="576"/>
        <w:gridCol w:w="518"/>
        <w:gridCol w:w="706"/>
      </w:tblGrid>
      <w:tr w:rsidR="00223B94" w:rsidRPr="00C13637" w:rsidTr="007E256E">
        <w:trPr>
          <w:cantSplit/>
          <w:trHeight w:val="20"/>
        </w:trPr>
        <w:tc>
          <w:tcPr>
            <w:tcW w:w="437" w:type="dxa"/>
            <w:tcBorders>
              <w:top w:val="nil"/>
              <w:left w:val="nil"/>
              <w:bottom w:val="single" w:sz="4" w:space="0" w:color="auto"/>
              <w:right w:val="nil"/>
            </w:tcBorders>
            <w:shd w:val="clear" w:color="auto" w:fill="FFFFFF"/>
          </w:tcPr>
          <w:p w:rsidR="00223B94" w:rsidRPr="00C13637" w:rsidRDefault="00223B94" w:rsidP="007E256E">
            <w:pPr>
              <w:shd w:val="clear" w:color="auto" w:fill="FFFFFF"/>
              <w:spacing w:line="360" w:lineRule="auto"/>
              <w:rPr>
                <w:rFonts w:ascii="Arial" w:hAnsi="Arial" w:cs="Arial"/>
              </w:rPr>
            </w:pPr>
          </w:p>
        </w:tc>
        <w:tc>
          <w:tcPr>
            <w:tcW w:w="11432" w:type="dxa"/>
            <w:gridSpan w:val="12"/>
            <w:tcBorders>
              <w:top w:val="nil"/>
              <w:left w:val="nil"/>
              <w:bottom w:val="single" w:sz="4" w:space="0" w:color="auto"/>
              <w:right w:val="nil"/>
            </w:tcBorders>
            <w:shd w:val="clear" w:color="auto" w:fill="FFFFFF"/>
          </w:tcPr>
          <w:p w:rsidR="00223B94" w:rsidRPr="00C13637" w:rsidRDefault="00223B94" w:rsidP="007E256E">
            <w:pPr>
              <w:shd w:val="clear" w:color="auto" w:fill="FFFFFF"/>
              <w:spacing w:line="360" w:lineRule="auto"/>
              <w:jc w:val="both"/>
              <w:rPr>
                <w:rFonts w:ascii="Cambria" w:hAnsi="Cambria" w:cs="Arial"/>
                <w:b/>
                <w:bCs/>
              </w:rPr>
            </w:pPr>
            <w:r w:rsidRPr="00C13637">
              <w:rPr>
                <w:rFonts w:ascii="Cambria" w:hAnsi="Cambria" w:cs="Arial"/>
                <w:b/>
                <w:bCs/>
                <w:lang w:val="es-ES_tradnl"/>
              </w:rPr>
              <w:t>Matriz 1. Identificación y valoración de los impactos de la Fase de Construcción – el proyecto “</w:t>
            </w:r>
            <w:r w:rsidR="00CB310F">
              <w:rPr>
                <w:rFonts w:ascii="Cambria" w:hAnsi="Cambria" w:cs="Arial"/>
                <w:b/>
                <w:bCs/>
                <w:lang w:val="es-ES_tradnl"/>
              </w:rPr>
              <w:t>Planta de procesamiento de residuos sólidos urbanos (RSU) para la producción de Pellets</w:t>
            </w:r>
            <w:r w:rsidRPr="00C13637">
              <w:rPr>
                <w:rFonts w:ascii="Cambria" w:hAnsi="Cambria" w:cs="Arial"/>
                <w:b/>
                <w:bCs/>
                <w:lang w:val="es-ES_tradnl"/>
              </w:rPr>
              <w:t xml:space="preserve">” (Código </w:t>
            </w:r>
            <w:r w:rsidR="00CB310F">
              <w:rPr>
                <w:rFonts w:ascii="Cambria" w:hAnsi="Cambria" w:cs="Arial"/>
                <w:b/>
                <w:bCs/>
                <w:lang w:val="es-ES_tradnl"/>
              </w:rPr>
              <w:t>20528</w:t>
            </w:r>
            <w:r w:rsidRPr="00C13637">
              <w:rPr>
                <w:rFonts w:ascii="Cambria" w:hAnsi="Cambria" w:cs="Arial"/>
                <w:b/>
                <w:bCs/>
                <w:lang w:val="es-ES_tradnl"/>
              </w:rPr>
              <w:t>)</w:t>
            </w:r>
          </w:p>
        </w:tc>
        <w:tc>
          <w:tcPr>
            <w:tcW w:w="518" w:type="dxa"/>
            <w:tcBorders>
              <w:top w:val="nil"/>
              <w:left w:val="nil"/>
              <w:bottom w:val="single" w:sz="4" w:space="0" w:color="auto"/>
              <w:right w:val="nil"/>
            </w:tcBorders>
            <w:shd w:val="clear" w:color="auto" w:fill="FFFFFF"/>
          </w:tcPr>
          <w:p w:rsidR="00223B94" w:rsidRPr="00C13637" w:rsidRDefault="00223B94" w:rsidP="007E256E">
            <w:pPr>
              <w:shd w:val="clear" w:color="auto" w:fill="FFFFFF"/>
              <w:spacing w:line="360" w:lineRule="auto"/>
              <w:rPr>
                <w:rFonts w:ascii="Arial" w:hAnsi="Arial" w:cs="Arial"/>
              </w:rPr>
            </w:pPr>
          </w:p>
        </w:tc>
        <w:tc>
          <w:tcPr>
            <w:tcW w:w="706" w:type="dxa"/>
            <w:tcBorders>
              <w:top w:val="nil"/>
              <w:left w:val="nil"/>
              <w:bottom w:val="single" w:sz="4" w:space="0" w:color="auto"/>
              <w:right w:val="nil"/>
            </w:tcBorders>
            <w:shd w:val="clear" w:color="auto" w:fill="FFFFFF"/>
          </w:tcPr>
          <w:p w:rsidR="00223B94" w:rsidRPr="00C13637" w:rsidRDefault="00223B94" w:rsidP="007E256E">
            <w:pPr>
              <w:shd w:val="clear" w:color="auto" w:fill="FFFFFF"/>
              <w:spacing w:line="360" w:lineRule="auto"/>
              <w:rPr>
                <w:rFonts w:ascii="Arial" w:hAnsi="Arial" w:cs="Arial"/>
              </w:rPr>
            </w:pPr>
          </w:p>
        </w:tc>
      </w:tr>
      <w:tr w:rsidR="00223B94" w:rsidRPr="00C13637" w:rsidTr="007E256E">
        <w:trPr>
          <w:cantSplit/>
          <w:trHeight w:val="1926"/>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rPr>
                <w:rFonts w:ascii="Arial" w:hAnsi="Arial" w:cs="Arial"/>
              </w:rPr>
            </w:pPr>
            <w:r w:rsidRPr="00C13637">
              <w:rPr>
                <w:rFonts w:ascii="Arial" w:hAnsi="Arial" w:cs="Arial"/>
                <w:b/>
                <w:bCs/>
                <w:sz w:val="22"/>
                <w:lang w:val="es-ES_tradnl"/>
              </w:rPr>
              <w:t>No.</w:t>
            </w:r>
          </w:p>
        </w:tc>
        <w:tc>
          <w:tcPr>
            <w:tcW w:w="4485"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rPr>
                <w:rFonts w:ascii="Arial" w:hAnsi="Arial" w:cs="Arial"/>
              </w:rPr>
            </w:pPr>
            <w:r w:rsidRPr="00C13637">
              <w:rPr>
                <w:rFonts w:ascii="Arial" w:hAnsi="Arial" w:cs="Arial"/>
                <w:b/>
                <w:bCs/>
                <w:sz w:val="22"/>
                <w:lang w:val="es-ES_tradnl"/>
              </w:rPr>
              <w:t xml:space="preserve"> IMPACTO</w:t>
            </w:r>
          </w:p>
        </w:tc>
        <w:tc>
          <w:tcPr>
            <w:tcW w:w="1741"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293" w:right="302"/>
              <w:jc w:val="center"/>
              <w:rPr>
                <w:rFonts w:ascii="Arial" w:hAnsi="Arial" w:cs="Arial"/>
              </w:rPr>
            </w:pPr>
            <w:r w:rsidRPr="00C13637">
              <w:rPr>
                <w:rFonts w:ascii="Arial" w:hAnsi="Arial" w:cs="Arial"/>
                <w:b/>
                <w:bCs/>
                <w:sz w:val="22"/>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43"/>
              <w:jc w:val="center"/>
              <w:rPr>
                <w:rFonts w:ascii="Arial" w:hAnsi="Arial" w:cs="Arial"/>
              </w:rPr>
            </w:pPr>
            <w:r w:rsidRPr="00C13637">
              <w:rPr>
                <w:rFonts w:ascii="Arial" w:hAnsi="Arial" w:cs="Arial"/>
                <w:b/>
                <w:bCs/>
                <w:sz w:val="22"/>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43"/>
              <w:jc w:val="center"/>
              <w:rPr>
                <w:rFonts w:ascii="Arial" w:hAnsi="Arial" w:cs="Arial"/>
              </w:rPr>
            </w:pPr>
            <w:r w:rsidRPr="00C13637">
              <w:rPr>
                <w:rFonts w:ascii="Arial" w:hAnsi="Arial" w:cs="Arial"/>
                <w:b/>
                <w:bCs/>
                <w:sz w:val="22"/>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43"/>
              <w:jc w:val="center"/>
              <w:rPr>
                <w:rFonts w:ascii="Arial" w:hAnsi="Arial" w:cs="Arial"/>
              </w:rPr>
            </w:pPr>
            <w:r w:rsidRPr="00C13637">
              <w:rPr>
                <w:rFonts w:ascii="Arial" w:hAnsi="Arial" w:cs="Arial"/>
                <w:b/>
                <w:bCs/>
                <w:sz w:val="22"/>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43"/>
              <w:jc w:val="center"/>
              <w:rPr>
                <w:rFonts w:ascii="Arial" w:hAnsi="Arial" w:cs="Arial"/>
              </w:rPr>
            </w:pPr>
            <w:r w:rsidRPr="00C13637">
              <w:rPr>
                <w:rFonts w:ascii="Arial" w:hAnsi="Arial" w:cs="Arial"/>
                <w:b/>
                <w:bCs/>
                <w:sz w:val="22"/>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43"/>
              <w:jc w:val="center"/>
              <w:rPr>
                <w:rFonts w:ascii="Arial" w:hAnsi="Arial" w:cs="Arial"/>
              </w:rPr>
            </w:pPr>
            <w:r w:rsidRPr="00C13637">
              <w:rPr>
                <w:rFonts w:ascii="Arial" w:hAnsi="Arial" w:cs="Arial"/>
                <w:b/>
                <w:bCs/>
                <w:sz w:val="22"/>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43"/>
              <w:jc w:val="center"/>
              <w:rPr>
                <w:rFonts w:ascii="Arial" w:hAnsi="Arial" w:cs="Arial"/>
              </w:rPr>
            </w:pPr>
            <w:r w:rsidRPr="00C13637">
              <w:rPr>
                <w:rFonts w:ascii="Arial" w:hAnsi="Arial" w:cs="Arial"/>
                <w:b/>
                <w:bCs/>
                <w:sz w:val="22"/>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43"/>
              <w:jc w:val="center"/>
              <w:rPr>
                <w:rFonts w:ascii="Arial" w:hAnsi="Arial" w:cs="Arial"/>
              </w:rPr>
            </w:pPr>
            <w:r w:rsidRPr="00C13637">
              <w:rPr>
                <w:rFonts w:ascii="Arial" w:hAnsi="Arial" w:cs="Arial"/>
                <w:b/>
                <w:bCs/>
                <w:sz w:val="22"/>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43"/>
              <w:jc w:val="center"/>
              <w:rPr>
                <w:rFonts w:ascii="Arial" w:hAnsi="Arial" w:cs="Arial"/>
              </w:rPr>
            </w:pPr>
            <w:r w:rsidRPr="00C13637">
              <w:rPr>
                <w:rFonts w:ascii="Arial" w:hAnsi="Arial" w:cs="Arial"/>
                <w:b/>
                <w:bCs/>
                <w:sz w:val="22"/>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43"/>
              <w:jc w:val="center"/>
              <w:rPr>
                <w:rFonts w:ascii="Arial" w:hAnsi="Arial" w:cs="Arial"/>
              </w:rPr>
            </w:pPr>
            <w:r w:rsidRPr="00C13637">
              <w:rPr>
                <w:rFonts w:ascii="Arial" w:hAnsi="Arial" w:cs="Arial"/>
                <w:b/>
                <w:bCs/>
                <w:sz w:val="22"/>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43"/>
              <w:jc w:val="center"/>
              <w:rPr>
                <w:rFonts w:ascii="Arial" w:hAnsi="Arial" w:cs="Arial"/>
              </w:rPr>
            </w:pPr>
            <w:r w:rsidRPr="00C13637">
              <w:rPr>
                <w:rFonts w:ascii="Arial" w:hAnsi="Arial" w:cs="Arial"/>
                <w:b/>
                <w:bCs/>
                <w:sz w:val="22"/>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14"/>
              <w:jc w:val="center"/>
              <w:rPr>
                <w:rFonts w:ascii="Arial" w:hAnsi="Arial" w:cs="Arial"/>
              </w:rPr>
            </w:pPr>
            <w:r w:rsidRPr="00C13637">
              <w:rPr>
                <w:rFonts w:ascii="Arial" w:hAnsi="Arial" w:cs="Arial"/>
                <w:b/>
                <w:bCs/>
                <w:sz w:val="22"/>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23B94" w:rsidRPr="00C13637" w:rsidRDefault="00223B94" w:rsidP="007E256E">
            <w:pPr>
              <w:shd w:val="clear" w:color="auto" w:fill="FFFFFF"/>
              <w:spacing w:line="360" w:lineRule="auto"/>
              <w:ind w:left="91"/>
              <w:jc w:val="center"/>
              <w:rPr>
                <w:rFonts w:ascii="Arial" w:hAnsi="Arial" w:cs="Arial"/>
              </w:rPr>
            </w:pPr>
            <w:r w:rsidRPr="00C13637">
              <w:rPr>
                <w:rFonts w:ascii="Arial" w:hAnsi="Arial" w:cs="Arial"/>
                <w:b/>
                <w:bCs/>
                <w:sz w:val="22"/>
                <w:lang w:val="es-ES_tradnl"/>
              </w:rPr>
              <w:t>Importancia</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62"/>
              <w:rPr>
                <w:rFonts w:ascii="Arial" w:hAnsi="Arial" w:cs="Arial"/>
              </w:rPr>
            </w:pPr>
            <w:r w:rsidRPr="00C13637">
              <w:rPr>
                <w:rFonts w:ascii="Arial" w:hAnsi="Arial" w:cs="Arial"/>
                <w:sz w:val="22"/>
                <w:lang w:val="es-ES_tradnl"/>
              </w:rPr>
              <w:t>1</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tabs>
                <w:tab w:val="left" w:pos="385"/>
              </w:tabs>
              <w:jc w:val="both"/>
              <w:rPr>
                <w:rFonts w:ascii="Arial" w:hAnsi="Arial" w:cs="Arial"/>
                <w:sz w:val="20"/>
                <w:lang w:val="es-ES_tradnl"/>
              </w:rPr>
            </w:pPr>
            <w:r w:rsidRPr="00C13637">
              <w:rPr>
                <w:rFonts w:ascii="Cambria" w:hAnsi="Cambria"/>
              </w:rPr>
              <w:t>Posibilidad de contaminación del aire por emisión de gases y particulado por los residuos sólidos (transportación y transformación de los residuos).</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15"/>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b/>
                <w:bCs/>
                <w:sz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FA5050"/>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29</w:t>
            </w:r>
          </w:p>
        </w:tc>
      </w:tr>
      <w:tr w:rsidR="00223B94" w:rsidRPr="00C13637" w:rsidTr="007E256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62"/>
              <w:rPr>
                <w:rFonts w:ascii="Arial" w:hAnsi="Arial" w:cs="Arial"/>
              </w:rPr>
            </w:pPr>
            <w:r w:rsidRPr="00C13637">
              <w:rPr>
                <w:rFonts w:ascii="Arial" w:hAnsi="Arial" w:cs="Arial"/>
                <w:bCs/>
                <w:sz w:val="22"/>
                <w:lang w:val="es-ES_tradnl"/>
              </w:rPr>
              <w:t>2</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lang w:val="es-ES_tradnl"/>
              </w:rPr>
            </w:pPr>
            <w:r w:rsidRPr="00C13637">
              <w:rPr>
                <w:rFonts w:ascii="Cambria" w:hAnsi="Cambria"/>
              </w:rPr>
              <w:t>Contaminación del aire por emisión de gases procedentes de la combustión de los equipos y maquinarias</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15"/>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b/>
                <w:bCs/>
                <w:sz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20</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62"/>
              <w:rPr>
                <w:rFonts w:ascii="Arial" w:hAnsi="Arial" w:cs="Arial"/>
              </w:rPr>
            </w:pPr>
            <w:r w:rsidRPr="00C13637">
              <w:rPr>
                <w:rFonts w:ascii="Arial" w:hAnsi="Arial" w:cs="Arial"/>
                <w:bCs/>
                <w:sz w:val="22"/>
                <w:lang w:val="es-ES_tradnl"/>
              </w:rPr>
              <w:t>3</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rPr>
            </w:pPr>
            <w:r w:rsidRPr="00C13637">
              <w:rPr>
                <w:rFonts w:ascii="Cambria" w:hAnsi="Cambria"/>
              </w:rPr>
              <w:t>Modificación del relieve.</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15"/>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b/>
                <w:bCs/>
                <w:sz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FA5050"/>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lang w:val="es-ES_tradnl"/>
              </w:rPr>
              <w:t>29</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62"/>
              <w:rPr>
                <w:rFonts w:ascii="Arial" w:hAnsi="Arial" w:cs="Arial"/>
              </w:rPr>
            </w:pPr>
            <w:r w:rsidRPr="00C13637">
              <w:rPr>
                <w:rFonts w:ascii="Arial" w:hAnsi="Arial" w:cs="Arial"/>
                <w:bCs/>
                <w:sz w:val="22"/>
                <w:lang w:val="es-ES_tradnl"/>
              </w:rPr>
              <w:t>4</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lang w:val="es-ES_tradnl"/>
              </w:rPr>
            </w:pPr>
            <w:bookmarkStart w:id="150" w:name="_Hlk121764929"/>
            <w:r w:rsidRPr="00C13637">
              <w:rPr>
                <w:rFonts w:ascii="Cambria" w:hAnsi="Cambria"/>
              </w:rPr>
              <w:t xml:space="preserve">Contaminación de los suelos por la manipulación de los </w:t>
            </w:r>
            <w:r w:rsidR="00103631">
              <w:rPr>
                <w:rFonts w:ascii="Cambria" w:hAnsi="Cambria"/>
              </w:rPr>
              <w:t>desechos</w:t>
            </w:r>
            <w:r w:rsidRPr="00C13637">
              <w:rPr>
                <w:rFonts w:ascii="Cambria" w:hAnsi="Cambria"/>
              </w:rPr>
              <w:t xml:space="preserve"> del proceso constructivo.</w:t>
            </w:r>
            <w:bookmarkEnd w:id="150"/>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15"/>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b/>
                <w:bCs/>
                <w:sz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FA5050"/>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lang w:val="es-ES_tradnl"/>
              </w:rPr>
              <w:t>20</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62"/>
              <w:rPr>
                <w:rFonts w:ascii="Arial" w:hAnsi="Arial" w:cs="Arial"/>
              </w:rPr>
            </w:pPr>
            <w:r w:rsidRPr="00C13637">
              <w:rPr>
                <w:rFonts w:ascii="Arial" w:hAnsi="Arial" w:cs="Arial"/>
                <w:bCs/>
                <w:sz w:val="22"/>
                <w:lang w:val="es-ES_tradnl"/>
              </w:rPr>
              <w:t>5</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rPr>
            </w:pPr>
            <w:bookmarkStart w:id="151" w:name="_Hlk121763209"/>
            <w:r w:rsidRPr="00C13637">
              <w:rPr>
                <w:rFonts w:ascii="Cambria" w:hAnsi="Cambria"/>
              </w:rPr>
              <w:t>Alteración del suelo por la remoción de la capa vegetal</w:t>
            </w:r>
            <w:bookmarkEnd w:id="151"/>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Al suelo</w:t>
            </w:r>
          </w:p>
          <w:p w:rsidR="00223B94" w:rsidRPr="00C13637" w:rsidRDefault="00223B94" w:rsidP="007E256E">
            <w:pPr>
              <w:spacing w:line="276" w:lineRule="auto"/>
              <w:jc w:val="center"/>
            </w:pP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15"/>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b/>
                <w:bCs/>
                <w:sz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FA5050"/>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lang w:val="es-ES_tradnl"/>
              </w:rPr>
              <w:t>23</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62"/>
              <w:rPr>
                <w:rFonts w:ascii="Arial" w:hAnsi="Arial" w:cs="Arial"/>
              </w:rPr>
            </w:pPr>
            <w:r w:rsidRPr="00C13637">
              <w:rPr>
                <w:rFonts w:ascii="Arial" w:hAnsi="Arial" w:cs="Arial"/>
                <w:bCs/>
                <w:sz w:val="22"/>
                <w:lang w:val="es-ES_tradnl"/>
              </w:rPr>
              <w:t>6</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rPr>
            </w:pPr>
            <w:bookmarkStart w:id="152" w:name="_Hlk121769646"/>
            <w:r w:rsidRPr="00C13637">
              <w:rPr>
                <w:rFonts w:ascii="Cambria" w:hAnsi="Cambria"/>
              </w:rPr>
              <w:t>Posible contaminación de las aguas superficiales, subterráneas y suelos por derrames de combustibles y/o residuos oleosos</w:t>
            </w:r>
            <w:bookmarkEnd w:id="152"/>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Agua</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15"/>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b/>
                <w:bCs/>
                <w:sz w:val="22"/>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FA5050"/>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lang w:val="es-ES_tradnl"/>
              </w:rPr>
              <w:t>21</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62"/>
              <w:rPr>
                <w:rFonts w:ascii="Arial" w:hAnsi="Arial" w:cs="Arial"/>
              </w:rPr>
            </w:pPr>
            <w:r w:rsidRPr="00C13637">
              <w:rPr>
                <w:rFonts w:ascii="Arial" w:hAnsi="Arial" w:cs="Arial"/>
                <w:bCs/>
                <w:sz w:val="22"/>
                <w:lang w:val="es-ES_tradnl"/>
              </w:rPr>
              <w:lastRenderedPageBreak/>
              <w:t>7</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lang w:val="es-ES_tradnl"/>
              </w:rPr>
            </w:pPr>
            <w:r w:rsidRPr="00C13637">
              <w:rPr>
                <w:rFonts w:ascii="Cambria" w:hAnsi="Cambria"/>
              </w:rPr>
              <w:t>Posible contaminación de las aguas superficiales, subterráneas y suelos por infiltración de aguas residuales.</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Agua</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15"/>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b/>
                <w:bCs/>
                <w:sz w:val="22"/>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lang w:val="es-ES_tradnl"/>
              </w:rPr>
              <w:t>19</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62"/>
              <w:rPr>
                <w:rFonts w:ascii="Arial" w:hAnsi="Arial" w:cs="Arial"/>
              </w:rPr>
            </w:pPr>
            <w:r w:rsidRPr="00C13637">
              <w:rPr>
                <w:rFonts w:ascii="Arial" w:hAnsi="Arial" w:cs="Arial"/>
                <w:bCs/>
                <w:sz w:val="22"/>
                <w:lang w:val="es-ES_tradnl"/>
              </w:rPr>
              <w:t>8</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lang w:val="es-ES_tradnl"/>
              </w:rPr>
            </w:pPr>
            <w:bookmarkStart w:id="153" w:name="_Hlk122005501"/>
            <w:r w:rsidRPr="00C13637">
              <w:rPr>
                <w:rFonts w:ascii="Cambria" w:hAnsi="Cambria"/>
              </w:rPr>
              <w:t>Desaparición de la cubierta de vegetación y la pérdida de poblaciones de plantas como resultado del desmonte.</w:t>
            </w:r>
            <w:bookmarkEnd w:id="153"/>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15"/>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b/>
                <w:bCs/>
                <w:sz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FA5050"/>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lang w:val="es-ES_tradnl"/>
              </w:rPr>
              <w:t>33</w:t>
            </w:r>
          </w:p>
        </w:tc>
      </w:tr>
      <w:tr w:rsidR="00223B94" w:rsidRPr="00C13637" w:rsidTr="007E256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14"/>
              <w:rPr>
                <w:rFonts w:ascii="Arial" w:hAnsi="Arial" w:cs="Arial"/>
              </w:rPr>
            </w:pPr>
            <w:r w:rsidRPr="00C13637">
              <w:rPr>
                <w:rFonts w:ascii="Arial" w:hAnsi="Arial" w:cs="Arial"/>
                <w:sz w:val="22"/>
              </w:rPr>
              <w:t>9</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rPr>
            </w:pPr>
            <w:r w:rsidRPr="00C13637">
              <w:rPr>
                <w:rFonts w:ascii="Cambria" w:hAnsi="Cambria"/>
              </w:rPr>
              <w:t>Cambios en la composición de la flora.</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15"/>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b/>
                <w:bCs/>
                <w:sz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FA5050"/>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28</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14"/>
              <w:rPr>
                <w:rFonts w:ascii="Arial" w:hAnsi="Arial" w:cs="Arial"/>
              </w:rPr>
            </w:pPr>
            <w:r w:rsidRPr="00C13637">
              <w:rPr>
                <w:rFonts w:ascii="Arial" w:hAnsi="Arial" w:cs="Arial"/>
                <w:bCs/>
                <w:sz w:val="22"/>
                <w:lang w:val="es-ES_tradnl"/>
              </w:rPr>
              <w:t>10</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rPr>
            </w:pPr>
            <w:r w:rsidRPr="00C13637">
              <w:rPr>
                <w:rFonts w:ascii="Cambria" w:hAnsi="Cambria"/>
              </w:rPr>
              <w:t>Interferencia con el hábitat de la avifauna y herpetofauna.</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15"/>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5"/>
              <w:jc w:val="center"/>
              <w:rPr>
                <w:rFonts w:ascii="Arial" w:hAnsi="Arial" w:cs="Arial"/>
              </w:rPr>
            </w:pPr>
            <w:r w:rsidRPr="00C13637">
              <w:rPr>
                <w:rFonts w:ascii="Arial" w:hAnsi="Arial" w:cs="Arial"/>
                <w:b/>
                <w:bCs/>
                <w:sz w:val="22"/>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lang w:val="es-ES_tradnl"/>
              </w:rPr>
              <w:t>20</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14"/>
              <w:rPr>
                <w:rFonts w:ascii="Arial" w:hAnsi="Arial" w:cs="Arial"/>
              </w:rPr>
            </w:pPr>
            <w:r w:rsidRPr="00C13637">
              <w:rPr>
                <w:rFonts w:ascii="Arial" w:hAnsi="Arial" w:cs="Arial"/>
                <w:sz w:val="22"/>
              </w:rPr>
              <w:t>11</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rPr>
            </w:pPr>
            <w:r w:rsidRPr="00C13637">
              <w:rPr>
                <w:rFonts w:ascii="Cambria" w:hAnsi="Cambria"/>
              </w:rPr>
              <w:t>Creación de empleos temporales.</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b/>
                <w:bCs/>
                <w:sz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33</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14"/>
              <w:rPr>
                <w:rFonts w:ascii="Arial" w:hAnsi="Arial" w:cs="Arial"/>
              </w:rPr>
            </w:pPr>
            <w:r w:rsidRPr="00C13637">
              <w:rPr>
                <w:rFonts w:ascii="Arial" w:hAnsi="Arial" w:cs="Arial"/>
                <w:sz w:val="22"/>
              </w:rPr>
              <w:t>12</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rPr>
            </w:pPr>
            <w:bookmarkStart w:id="154" w:name="_Hlk122020280"/>
            <w:r w:rsidRPr="00C13637">
              <w:rPr>
                <w:rFonts w:ascii="Cambria" w:hAnsi="Cambria"/>
              </w:rPr>
              <w:t>Mejoramiento de la calidad de vida y del poder adquisitivo de los trabajadores que construirán el proyecto “</w:t>
            </w:r>
            <w:r w:rsidR="00CB310F">
              <w:rPr>
                <w:rFonts w:ascii="Cambria" w:hAnsi="Cambria"/>
              </w:rPr>
              <w:t>Planta de procesamiento de residuos sólidos urbanos (RSU) para la producción de Pellets</w:t>
            </w:r>
            <w:r w:rsidRPr="00C13637">
              <w:rPr>
                <w:rFonts w:ascii="Cambria" w:hAnsi="Cambria"/>
              </w:rPr>
              <w:t xml:space="preserve">” (Código </w:t>
            </w:r>
            <w:r w:rsidR="00CB310F">
              <w:rPr>
                <w:rFonts w:ascii="Cambria" w:hAnsi="Cambria"/>
              </w:rPr>
              <w:t>20528</w:t>
            </w:r>
            <w:r w:rsidRPr="00C13637">
              <w:rPr>
                <w:rFonts w:ascii="Cambria" w:hAnsi="Cambria"/>
              </w:rPr>
              <w:t>).</w:t>
            </w:r>
            <w:bookmarkEnd w:id="154"/>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 la población</w:t>
            </w:r>
          </w:p>
          <w:p w:rsidR="00223B94" w:rsidRPr="00C13637" w:rsidRDefault="00223B94" w:rsidP="007E256E">
            <w:pPr>
              <w:spacing w:line="276" w:lineRule="auto"/>
              <w:jc w:val="center"/>
            </w:pP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b/>
                <w:bCs/>
                <w:sz w:val="22"/>
                <w:lang w:val="es-ES_tradnl"/>
              </w:rPr>
              <w:t>2</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b/>
                <w:bCs/>
                <w:sz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33</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14"/>
              <w:rPr>
                <w:rFonts w:ascii="Arial" w:hAnsi="Arial" w:cs="Arial"/>
              </w:rPr>
            </w:pPr>
            <w:r w:rsidRPr="00C13637">
              <w:rPr>
                <w:rFonts w:ascii="Arial" w:hAnsi="Arial" w:cs="Arial"/>
                <w:sz w:val="22"/>
              </w:rPr>
              <w:t>13</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rPr>
            </w:pPr>
            <w:bookmarkStart w:id="155" w:name="_Hlk122022093"/>
            <w:r w:rsidRPr="00C13637">
              <w:rPr>
                <w:rFonts w:ascii="Cambria" w:hAnsi="Cambria"/>
              </w:rPr>
              <w:t>Incremento de la demanda y uso de materiales de construcción y otros insumos.</w:t>
            </w:r>
            <w:bookmarkEnd w:id="155"/>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76" w:lineRule="auto"/>
              <w:jc w:val="center"/>
            </w:pPr>
            <w:r w:rsidRPr="00C13637">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b/>
                <w:bCs/>
                <w:lang w:val="es-ES_tradnl"/>
              </w:rPr>
            </w:pPr>
            <w:r w:rsidRPr="00C13637">
              <w:rPr>
                <w:rFonts w:ascii="Arial" w:hAnsi="Arial" w:cs="Arial"/>
                <w:b/>
                <w:bCs/>
                <w:sz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29</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14"/>
              <w:rPr>
                <w:rFonts w:ascii="Arial" w:hAnsi="Arial" w:cs="Arial"/>
              </w:rPr>
            </w:pPr>
            <w:r w:rsidRPr="00C13637">
              <w:rPr>
                <w:rFonts w:ascii="Arial" w:hAnsi="Arial" w:cs="Arial"/>
                <w:sz w:val="22"/>
              </w:rPr>
              <w:t>14</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rPr>
            </w:pPr>
            <w:bookmarkStart w:id="156" w:name="_Hlk122023455"/>
            <w:r w:rsidRPr="00C13637">
              <w:rPr>
                <w:rFonts w:ascii="Cambria" w:hAnsi="Cambria"/>
              </w:rPr>
              <w:t>Incremento del tránsito vehicular por la carretera, para el traslado de materiales de construcción.</w:t>
            </w:r>
            <w:bookmarkEnd w:id="156"/>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b/>
                <w:bCs/>
                <w:lang w:val="es-ES_tradnl"/>
              </w:rPr>
            </w:pPr>
            <w:r w:rsidRPr="00C13637">
              <w:rPr>
                <w:rFonts w:ascii="Arial" w:hAnsi="Arial" w:cs="Arial"/>
                <w:b/>
                <w:bCs/>
                <w:sz w:val="22"/>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FA5050"/>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34</w:t>
            </w:r>
          </w:p>
        </w:tc>
      </w:tr>
      <w:tr w:rsidR="00223B94" w:rsidRPr="00C13637" w:rsidTr="007E256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14"/>
              <w:rPr>
                <w:rFonts w:ascii="Arial" w:hAnsi="Arial" w:cs="Arial"/>
              </w:rPr>
            </w:pPr>
            <w:r w:rsidRPr="00C13637">
              <w:rPr>
                <w:rFonts w:ascii="Arial" w:hAnsi="Arial" w:cs="Arial"/>
                <w:sz w:val="22"/>
              </w:rPr>
              <w:t>15</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pacing w:line="276" w:lineRule="auto"/>
              <w:jc w:val="both"/>
              <w:rPr>
                <w:rFonts w:ascii="Cambria" w:hAnsi="Cambria"/>
              </w:rPr>
            </w:pPr>
            <w:r w:rsidRPr="00C13637">
              <w:rPr>
                <w:rFonts w:ascii="Cambria" w:hAnsi="Cambria"/>
              </w:rPr>
              <w:t>Incremento de la actividad comercial formal e informal en la Zona.</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right="259"/>
              <w:jc w:val="center"/>
              <w:rPr>
                <w:rFonts w:ascii="Arial" w:hAnsi="Arial" w:cs="Arial"/>
              </w:rPr>
            </w:pPr>
            <w:r w:rsidRPr="00C13637">
              <w:rPr>
                <w:rFonts w:ascii="Arial" w:hAnsi="Arial" w:cs="Arial"/>
                <w:sz w:val="22"/>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b/>
                <w:bCs/>
                <w:lang w:val="es-ES_tradnl"/>
              </w:rPr>
            </w:pPr>
            <w:r w:rsidRPr="00C13637">
              <w:rPr>
                <w:rFonts w:ascii="Arial" w:hAnsi="Arial" w:cs="Arial"/>
                <w:b/>
                <w:bCs/>
                <w:sz w:val="22"/>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365F91" w:themeFill="accent1" w:themeFillShade="BF"/>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42</w:t>
            </w:r>
          </w:p>
        </w:tc>
      </w:tr>
    </w:tbl>
    <w:p w:rsidR="00223B94" w:rsidRPr="00C13637" w:rsidRDefault="00223B94" w:rsidP="00223B94">
      <w:pPr>
        <w:spacing w:line="360" w:lineRule="auto"/>
        <w:rPr>
          <w:rFonts w:ascii="Arial" w:hAnsi="Arial" w:cs="Arial"/>
        </w:rPr>
      </w:pPr>
    </w:p>
    <w:p w:rsidR="00223B94" w:rsidRPr="00C13637" w:rsidRDefault="00223B94" w:rsidP="00223B94">
      <w:r w:rsidRPr="00C13637">
        <w:br w:type="page"/>
      </w:r>
    </w:p>
    <w:tbl>
      <w:tblPr>
        <w:tblW w:w="13173" w:type="dxa"/>
        <w:tblInd w:w="-40" w:type="dxa"/>
        <w:tblLayout w:type="fixed"/>
        <w:tblCellMar>
          <w:left w:w="40" w:type="dxa"/>
          <w:right w:w="40" w:type="dxa"/>
        </w:tblCellMar>
        <w:tblLook w:val="0000"/>
      </w:tblPr>
      <w:tblGrid>
        <w:gridCol w:w="80"/>
        <w:gridCol w:w="357"/>
        <w:gridCol w:w="80"/>
        <w:gridCol w:w="4485"/>
        <w:gridCol w:w="1741"/>
        <w:gridCol w:w="436"/>
        <w:gridCol w:w="454"/>
        <w:gridCol w:w="450"/>
        <w:gridCol w:w="410"/>
        <w:gridCol w:w="576"/>
        <w:gridCol w:w="576"/>
        <w:gridCol w:w="576"/>
        <w:gridCol w:w="576"/>
        <w:gridCol w:w="576"/>
        <w:gridCol w:w="496"/>
        <w:gridCol w:w="80"/>
        <w:gridCol w:w="438"/>
        <w:gridCol w:w="80"/>
        <w:gridCol w:w="626"/>
        <w:gridCol w:w="80"/>
      </w:tblGrid>
      <w:tr w:rsidR="00223B94" w:rsidRPr="00C13637" w:rsidTr="007E256E">
        <w:trPr>
          <w:gridAfter w:val="1"/>
          <w:wAfter w:w="80" w:type="dxa"/>
          <w:cantSplit/>
          <w:trHeight w:val="20"/>
        </w:trPr>
        <w:tc>
          <w:tcPr>
            <w:tcW w:w="437" w:type="dxa"/>
            <w:gridSpan w:val="2"/>
            <w:tcBorders>
              <w:top w:val="nil"/>
              <w:left w:val="nil"/>
              <w:bottom w:val="single" w:sz="4" w:space="0" w:color="auto"/>
              <w:right w:val="nil"/>
            </w:tcBorders>
            <w:shd w:val="clear" w:color="auto" w:fill="FFFFFF"/>
          </w:tcPr>
          <w:p w:rsidR="00223B94" w:rsidRPr="00C13637" w:rsidRDefault="00223B94" w:rsidP="007E256E">
            <w:pPr>
              <w:jc w:val="both"/>
              <w:rPr>
                <w:rFonts w:ascii="Cambria" w:hAnsi="Cambria"/>
                <w:b/>
                <w:bCs/>
              </w:rPr>
            </w:pPr>
            <w:bookmarkStart w:id="157" w:name="_Hlk122092153"/>
          </w:p>
        </w:tc>
        <w:tc>
          <w:tcPr>
            <w:tcW w:w="11432" w:type="dxa"/>
            <w:gridSpan w:val="13"/>
            <w:tcBorders>
              <w:top w:val="nil"/>
              <w:left w:val="nil"/>
              <w:bottom w:val="single" w:sz="4" w:space="0" w:color="auto"/>
              <w:right w:val="nil"/>
            </w:tcBorders>
            <w:shd w:val="clear" w:color="auto" w:fill="FFFFFF"/>
          </w:tcPr>
          <w:p w:rsidR="00223B94" w:rsidRPr="00C13637" w:rsidRDefault="00223B94" w:rsidP="007E256E">
            <w:pPr>
              <w:jc w:val="both"/>
              <w:rPr>
                <w:rFonts w:ascii="Cambria" w:hAnsi="Cambria"/>
                <w:b/>
                <w:bCs/>
              </w:rPr>
            </w:pPr>
            <w:r w:rsidRPr="00C13637">
              <w:rPr>
                <w:rFonts w:ascii="Cambria" w:hAnsi="Cambria"/>
                <w:b/>
                <w:bCs/>
              </w:rPr>
              <w:t>Matriz 1. Identificación y valoración de los impactos de la Fase de Operación - el proyecto “</w:t>
            </w:r>
            <w:r w:rsidR="00CB310F">
              <w:rPr>
                <w:rFonts w:ascii="Cambria" w:eastAsia="Arial Unicode MS" w:hAnsi="Cambria"/>
                <w:b/>
                <w:bCs/>
                <w:lang w:val="es-ES_tradnl"/>
              </w:rPr>
              <w:t>Planta de procesamiento de residuos sólidos urbanos (RSU) para la producción de Pellets</w:t>
            </w:r>
            <w:r w:rsidRPr="00C13637">
              <w:rPr>
                <w:rFonts w:ascii="Cambria" w:eastAsia="Arial Unicode MS" w:hAnsi="Cambria"/>
                <w:b/>
                <w:bCs/>
                <w:lang w:val="es-ES_tradnl"/>
              </w:rPr>
              <w:t xml:space="preserve">” (Código </w:t>
            </w:r>
            <w:r w:rsidR="00CB310F">
              <w:rPr>
                <w:rFonts w:ascii="Cambria" w:eastAsia="Arial Unicode MS" w:hAnsi="Cambria"/>
                <w:b/>
                <w:bCs/>
                <w:lang w:val="es-ES_tradnl"/>
              </w:rPr>
              <w:t>20528</w:t>
            </w:r>
            <w:r w:rsidRPr="00C13637">
              <w:rPr>
                <w:rFonts w:ascii="Cambria" w:hAnsi="Cambria"/>
                <w:b/>
                <w:bCs/>
              </w:rPr>
              <w:t>)</w:t>
            </w:r>
          </w:p>
        </w:tc>
        <w:tc>
          <w:tcPr>
            <w:tcW w:w="518" w:type="dxa"/>
            <w:gridSpan w:val="2"/>
            <w:tcBorders>
              <w:top w:val="nil"/>
              <w:left w:val="nil"/>
              <w:bottom w:val="single" w:sz="4" w:space="0" w:color="auto"/>
              <w:right w:val="nil"/>
            </w:tcBorders>
            <w:shd w:val="clear" w:color="auto" w:fill="FFFFFF"/>
          </w:tcPr>
          <w:p w:rsidR="00223B94" w:rsidRPr="00C13637" w:rsidRDefault="00223B94" w:rsidP="007E256E">
            <w:pPr>
              <w:shd w:val="clear" w:color="auto" w:fill="FFFFFF"/>
              <w:spacing w:line="360" w:lineRule="auto"/>
              <w:rPr>
                <w:rFonts w:ascii="Arial" w:hAnsi="Arial" w:cs="Arial"/>
              </w:rPr>
            </w:pPr>
          </w:p>
        </w:tc>
        <w:tc>
          <w:tcPr>
            <w:tcW w:w="706" w:type="dxa"/>
            <w:gridSpan w:val="2"/>
            <w:tcBorders>
              <w:top w:val="nil"/>
              <w:left w:val="nil"/>
              <w:bottom w:val="single" w:sz="4" w:space="0" w:color="auto"/>
              <w:right w:val="nil"/>
            </w:tcBorders>
            <w:shd w:val="clear" w:color="auto" w:fill="FFFFFF"/>
          </w:tcPr>
          <w:p w:rsidR="00223B94" w:rsidRPr="00C13637" w:rsidRDefault="00223B94" w:rsidP="007E256E">
            <w:pPr>
              <w:shd w:val="clear" w:color="auto" w:fill="FFFFFF"/>
              <w:spacing w:line="360" w:lineRule="auto"/>
              <w:rPr>
                <w:rFonts w:ascii="Arial" w:hAnsi="Arial" w:cs="Arial"/>
              </w:rPr>
            </w:pPr>
          </w:p>
        </w:tc>
      </w:tr>
      <w:tr w:rsidR="00223B94" w:rsidRPr="00C13637" w:rsidTr="007E256E">
        <w:trPr>
          <w:gridBefore w:val="1"/>
          <w:wBefore w:w="80" w:type="dxa"/>
          <w:cantSplit/>
          <w:trHeight w:val="1944"/>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rPr>
                <w:rFonts w:ascii="Arial" w:hAnsi="Arial" w:cs="Arial"/>
              </w:rPr>
            </w:pPr>
            <w:r w:rsidRPr="00C13637">
              <w:rPr>
                <w:rFonts w:ascii="Arial" w:hAnsi="Arial" w:cs="Arial"/>
                <w:b/>
                <w:bCs/>
                <w:sz w:val="22"/>
                <w:lang w:val="es-ES_tradnl"/>
              </w:rPr>
              <w:t>No.</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shd w:val="clear" w:color="auto" w:fill="FFFFFF"/>
              <w:spacing w:line="360" w:lineRule="auto"/>
              <w:ind w:left="2323"/>
              <w:rPr>
                <w:rFonts w:ascii="Arial" w:hAnsi="Arial" w:cs="Arial"/>
              </w:rPr>
            </w:pPr>
            <w:r w:rsidRPr="00C13637">
              <w:rPr>
                <w:rFonts w:ascii="Arial" w:hAnsi="Arial" w:cs="Arial"/>
                <w:b/>
                <w:bCs/>
                <w:sz w:val="22"/>
                <w:lang w:val="es-ES_tradnl"/>
              </w:rPr>
              <w:t>IMPACTO</w:t>
            </w:r>
          </w:p>
        </w:tc>
        <w:tc>
          <w:tcPr>
            <w:tcW w:w="1741" w:type="dxa"/>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293" w:right="302"/>
              <w:rPr>
                <w:rFonts w:ascii="Arial" w:hAnsi="Arial" w:cs="Arial"/>
              </w:rPr>
            </w:pPr>
            <w:r w:rsidRPr="00C13637">
              <w:rPr>
                <w:rFonts w:ascii="Arial" w:hAnsi="Arial" w:cs="Arial"/>
                <w:b/>
                <w:bCs/>
                <w:sz w:val="22"/>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43"/>
              <w:rPr>
                <w:rFonts w:ascii="Arial" w:hAnsi="Arial" w:cs="Arial"/>
              </w:rPr>
            </w:pPr>
            <w:r w:rsidRPr="00C13637">
              <w:rPr>
                <w:rFonts w:ascii="Arial" w:hAnsi="Arial" w:cs="Arial"/>
                <w:b/>
                <w:bCs/>
                <w:sz w:val="22"/>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43"/>
              <w:rPr>
                <w:rFonts w:ascii="Arial" w:hAnsi="Arial" w:cs="Arial"/>
              </w:rPr>
            </w:pPr>
            <w:r w:rsidRPr="00C13637">
              <w:rPr>
                <w:rFonts w:ascii="Arial" w:hAnsi="Arial" w:cs="Arial"/>
                <w:b/>
                <w:bCs/>
                <w:sz w:val="22"/>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43"/>
              <w:rPr>
                <w:rFonts w:ascii="Arial" w:hAnsi="Arial" w:cs="Arial"/>
              </w:rPr>
            </w:pPr>
            <w:r w:rsidRPr="00C13637">
              <w:rPr>
                <w:rFonts w:ascii="Arial" w:hAnsi="Arial" w:cs="Arial"/>
                <w:b/>
                <w:bCs/>
                <w:sz w:val="22"/>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43"/>
              <w:rPr>
                <w:rFonts w:ascii="Arial" w:hAnsi="Arial" w:cs="Arial"/>
              </w:rPr>
            </w:pPr>
            <w:r w:rsidRPr="00C13637">
              <w:rPr>
                <w:rFonts w:ascii="Arial" w:hAnsi="Arial" w:cs="Arial"/>
                <w:b/>
                <w:bCs/>
                <w:sz w:val="22"/>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43"/>
              <w:rPr>
                <w:rFonts w:ascii="Arial" w:hAnsi="Arial" w:cs="Arial"/>
              </w:rPr>
            </w:pPr>
            <w:r w:rsidRPr="00C13637">
              <w:rPr>
                <w:rFonts w:ascii="Arial" w:hAnsi="Arial" w:cs="Arial"/>
                <w:b/>
                <w:bCs/>
                <w:sz w:val="22"/>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43"/>
              <w:rPr>
                <w:rFonts w:ascii="Arial" w:hAnsi="Arial" w:cs="Arial"/>
              </w:rPr>
            </w:pPr>
            <w:r w:rsidRPr="00C13637">
              <w:rPr>
                <w:rFonts w:ascii="Arial" w:hAnsi="Arial" w:cs="Arial"/>
                <w:b/>
                <w:bCs/>
                <w:sz w:val="22"/>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43"/>
              <w:rPr>
                <w:rFonts w:ascii="Arial" w:hAnsi="Arial" w:cs="Arial"/>
              </w:rPr>
            </w:pPr>
            <w:r w:rsidRPr="00C13637">
              <w:rPr>
                <w:rFonts w:ascii="Arial" w:hAnsi="Arial" w:cs="Arial"/>
                <w:b/>
                <w:bCs/>
                <w:sz w:val="22"/>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43"/>
              <w:rPr>
                <w:rFonts w:ascii="Arial" w:hAnsi="Arial" w:cs="Arial"/>
              </w:rPr>
            </w:pPr>
            <w:r w:rsidRPr="00C13637">
              <w:rPr>
                <w:rFonts w:ascii="Arial" w:hAnsi="Arial" w:cs="Arial"/>
                <w:b/>
                <w:bCs/>
                <w:sz w:val="22"/>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43"/>
              <w:rPr>
                <w:rFonts w:ascii="Arial" w:hAnsi="Arial" w:cs="Arial"/>
              </w:rPr>
            </w:pPr>
            <w:r w:rsidRPr="00C13637">
              <w:rPr>
                <w:rFonts w:ascii="Arial" w:hAnsi="Arial" w:cs="Arial"/>
                <w:b/>
                <w:bCs/>
                <w:sz w:val="22"/>
                <w:lang w:val="es-ES_tradnl"/>
              </w:rPr>
              <w:t>Acumulación</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43"/>
              <w:rPr>
                <w:rFonts w:ascii="Arial" w:hAnsi="Arial" w:cs="Arial"/>
              </w:rPr>
            </w:pPr>
            <w:r w:rsidRPr="00C13637">
              <w:rPr>
                <w:rFonts w:ascii="Arial" w:hAnsi="Arial" w:cs="Arial"/>
                <w:b/>
                <w:bCs/>
                <w:sz w:val="22"/>
                <w:lang w:val="es-ES_tradnl"/>
              </w:rPr>
              <w:t>Periodicidad</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14"/>
              <w:rPr>
                <w:rFonts w:ascii="Arial" w:hAnsi="Arial" w:cs="Arial"/>
              </w:rPr>
            </w:pPr>
            <w:r w:rsidRPr="00C13637">
              <w:rPr>
                <w:rFonts w:ascii="Arial" w:hAnsi="Arial" w:cs="Arial"/>
                <w:b/>
                <w:bCs/>
                <w:sz w:val="22"/>
                <w:lang w:val="es-ES_tradnl"/>
              </w:rPr>
              <w:t>Efecto</w:t>
            </w:r>
          </w:p>
        </w:tc>
        <w:tc>
          <w:tcPr>
            <w:tcW w:w="706"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hd w:val="clear" w:color="auto" w:fill="FFFFFF"/>
              <w:spacing w:line="360" w:lineRule="auto"/>
              <w:ind w:left="91"/>
              <w:rPr>
                <w:rFonts w:ascii="Arial" w:hAnsi="Arial" w:cs="Arial"/>
              </w:rPr>
            </w:pPr>
            <w:r w:rsidRPr="00C13637">
              <w:rPr>
                <w:rFonts w:ascii="Arial" w:hAnsi="Arial" w:cs="Arial"/>
                <w:b/>
                <w:bCs/>
                <w:sz w:val="22"/>
                <w:lang w:val="es-ES_tradnl"/>
              </w:rPr>
              <w:t>Importancia</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1</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rPr>
              <w:t>Posibilidad de contaminación del aire por emisión de gases y particulado por los residuos sólidos (transportación y descarga).</w:t>
            </w:r>
          </w:p>
          <w:p w:rsidR="00223B94" w:rsidRPr="00C13637" w:rsidRDefault="00223B94" w:rsidP="007E256E">
            <w:pPr>
              <w:jc w:val="both"/>
              <w:rPr>
                <w:rFonts w:ascii="Cambria" w:hAnsi="Cambria"/>
              </w:rPr>
            </w:pP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p>
          <w:p w:rsidR="00223B94" w:rsidRPr="00C13637" w:rsidRDefault="00223B94" w:rsidP="007E256E">
            <w:pPr>
              <w:jc w:val="center"/>
            </w:pPr>
            <w:r w:rsidRPr="00C13637">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rPr>
            </w:pPr>
            <w:r w:rsidRPr="00C13637">
              <w:rPr>
                <w:rFonts w:ascii="Arial" w:hAnsi="Arial" w:cs="Arial"/>
                <w:sz w:val="22"/>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sz w:val="22"/>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FF5757"/>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26</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2</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lang w:val="es-ES_tradnl"/>
              </w:rPr>
            </w:pPr>
            <w:r w:rsidRPr="00C13637">
              <w:rPr>
                <w:rFonts w:ascii="Cambria" w:hAnsi="Cambria"/>
                <w:lang w:val="es-ES_tradnl"/>
              </w:rPr>
              <w:t>Posibilidad de contaminación del aire por emisión de gases por el funcionamiento de los equipos pesados en la parte industrial del proyecto.</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rPr>
            </w:pPr>
            <w:r w:rsidRPr="00C13637">
              <w:rPr>
                <w:rFonts w:ascii="Arial" w:hAnsi="Arial" w:cs="Arial"/>
                <w:sz w:val="22"/>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jc w:val="center"/>
              <w:rPr>
                <w:rFonts w:ascii="Arial" w:hAnsi="Arial" w:cs="Arial"/>
              </w:rPr>
            </w:pPr>
            <w:r w:rsidRPr="00C13637">
              <w:rPr>
                <w:rFonts w:ascii="Arial" w:hAnsi="Arial" w:cs="Arial"/>
                <w:sz w:val="22"/>
              </w:rPr>
              <w:t>1</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2</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sz w:val="22"/>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FF5757"/>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24</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3</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rPr>
              <w:t>Posibilidad de aumento de los niveles de ruido por el funcionamiento de los equipos pesados</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15"/>
              <w:jc w:val="center"/>
              <w:rPr>
                <w:rFonts w:ascii="Arial" w:hAnsi="Arial" w:cs="Arial"/>
              </w:rPr>
            </w:pPr>
            <w:r w:rsidRPr="00C13637">
              <w:rPr>
                <w:rFonts w:ascii="Arial" w:hAnsi="Arial" w:cs="Arial"/>
                <w:sz w:val="22"/>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2</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sz w:val="22"/>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F9ABAB"/>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18</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4</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lang w:val="es-ES_tradnl"/>
              </w:rPr>
            </w:pPr>
            <w:r w:rsidRPr="00C13637">
              <w:rPr>
                <w:rFonts w:ascii="Cambria" w:hAnsi="Cambria"/>
                <w:lang w:val="es-ES_tradnl"/>
              </w:rPr>
              <w:t>Aumento en el consumo de agua para las labores industriales y de servicio dentro de las instalaciones del proyecto.</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Al agua</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rPr>
            </w:pPr>
            <w:r w:rsidRPr="00C13637">
              <w:rPr>
                <w:rFonts w:ascii="Arial" w:hAnsi="Arial" w:cs="Arial"/>
                <w:sz w:val="22"/>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86"/>
              <w:jc w:val="center"/>
              <w:rPr>
                <w:rFonts w:ascii="Arial" w:hAnsi="Arial" w:cs="Arial"/>
              </w:rPr>
            </w:pPr>
            <w:r w:rsidRPr="00C13637">
              <w:rPr>
                <w:rFonts w:ascii="Arial" w:hAnsi="Arial" w:cs="Arial"/>
                <w:sz w:val="22"/>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FF5757"/>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31</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5</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rPr>
              <w:t>Posibilidad de contaminación y estancamiento de agua por la posibilidad de ocurrencia de escapes de agua.</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p>
          <w:p w:rsidR="00223B94" w:rsidRPr="00C13637" w:rsidRDefault="00223B94" w:rsidP="007E256E">
            <w:pPr>
              <w:jc w:val="center"/>
            </w:pPr>
            <w:r w:rsidRPr="00C13637">
              <w:t>Al agua</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rPr>
            </w:pPr>
            <w:r w:rsidRPr="00C13637">
              <w:rPr>
                <w:rFonts w:ascii="Arial" w:hAnsi="Arial" w:cs="Arial"/>
                <w:sz w:val="22"/>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rPr>
            </w:pPr>
            <w:r w:rsidRPr="00C13637">
              <w:rPr>
                <w:rFonts w:ascii="Arial" w:hAnsi="Arial" w:cs="Arial"/>
                <w:sz w:val="22"/>
              </w:rPr>
              <w:t>2</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5"/>
              <w:jc w:val="center"/>
              <w:rPr>
                <w:rFonts w:ascii="Arial" w:hAnsi="Arial" w:cs="Arial"/>
              </w:rPr>
            </w:pPr>
            <w:r w:rsidRPr="00C13637">
              <w:rPr>
                <w:rFonts w:ascii="Arial" w:hAnsi="Arial" w:cs="Arial"/>
                <w:sz w:val="22"/>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FF5757"/>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20</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6</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rPr>
              <w:t>Posibilidad de contaminación de suelos por manejo inapropiado de residuos químicos, combustibles.</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1</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5"/>
              <w:jc w:val="center"/>
              <w:rPr>
                <w:rFonts w:ascii="Arial" w:hAnsi="Arial" w:cs="Arial"/>
                <w:b/>
                <w:bCs/>
                <w:lang w:val="es-ES_tradnl"/>
              </w:rPr>
            </w:pPr>
            <w:r w:rsidRPr="00C13637">
              <w:rPr>
                <w:rFonts w:ascii="Arial" w:hAnsi="Arial" w:cs="Arial"/>
                <w:b/>
                <w:bCs/>
                <w:sz w:val="22"/>
                <w:lang w:val="es-ES_tradnl"/>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FF5757"/>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25</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lastRenderedPageBreak/>
              <w:t>7</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lang w:val="es-ES_tradnl"/>
              </w:rPr>
              <w:t>Posibilidad de deterioro de la imagen del proyecto por mal manejo de los residuos sólidos en la zona.</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Valor de la tierra</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5"/>
              <w:jc w:val="center"/>
              <w:rPr>
                <w:rFonts w:ascii="Arial" w:hAnsi="Arial" w:cs="Arial"/>
                <w:b/>
                <w:bCs/>
                <w:lang w:val="es-ES_tradnl"/>
              </w:rPr>
            </w:pPr>
            <w:r w:rsidRPr="00C13637">
              <w:rPr>
                <w:rFonts w:ascii="Arial" w:hAnsi="Arial" w:cs="Arial"/>
                <w:b/>
                <w:bCs/>
                <w:sz w:val="22"/>
                <w:lang w:val="es-ES_tradnl"/>
              </w:rPr>
              <w:t>I</w:t>
            </w:r>
          </w:p>
        </w:tc>
        <w:tc>
          <w:tcPr>
            <w:tcW w:w="706" w:type="dxa"/>
            <w:gridSpan w:val="2"/>
            <w:tcBorders>
              <w:top w:val="single" w:sz="4" w:space="0" w:color="auto"/>
              <w:left w:val="single" w:sz="4" w:space="0" w:color="auto"/>
              <w:bottom w:val="single" w:sz="4" w:space="0" w:color="auto"/>
              <w:right w:val="single" w:sz="4" w:space="0" w:color="auto"/>
            </w:tcBorders>
            <w:shd w:val="clear" w:color="auto" w:fill="FF5757"/>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26</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8</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lang w:val="es-ES_tradnl"/>
              </w:rPr>
              <w:t>Posibilidad de disminución del precio del m2 por entrada en vigencia de este proyecto.</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Valor de la tierra</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5"/>
              <w:jc w:val="center"/>
              <w:rPr>
                <w:rFonts w:ascii="Arial" w:hAnsi="Arial" w:cs="Arial"/>
                <w:b/>
                <w:bCs/>
                <w:lang w:val="es-ES_tradnl"/>
              </w:rPr>
            </w:pPr>
            <w:r w:rsidRPr="00C13637">
              <w:rPr>
                <w:rFonts w:ascii="Arial" w:hAnsi="Arial" w:cs="Arial"/>
                <w:b/>
                <w:bCs/>
                <w:sz w:val="22"/>
                <w:lang w:val="es-ES_tradnl"/>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FF5757"/>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33</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9</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rPr>
              <w:t>Creación de puestos de trabajo permanente.</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5"/>
              <w:jc w:val="center"/>
              <w:rPr>
                <w:rFonts w:ascii="Arial" w:hAnsi="Arial" w:cs="Arial"/>
                <w:b/>
                <w:bCs/>
                <w:lang w:val="es-ES_tradnl"/>
              </w:rPr>
            </w:pPr>
            <w:r w:rsidRPr="00C13637">
              <w:rPr>
                <w:rFonts w:ascii="Arial" w:hAnsi="Arial" w:cs="Arial"/>
                <w:b/>
                <w:bCs/>
                <w:sz w:val="22"/>
                <w:lang w:val="es-ES_tradnl"/>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365F91" w:themeFill="accent1" w:themeFillShade="BF"/>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44</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10</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rPr>
              <w:t>Mejoramiento de la calidad de vida y del poder adquisitivo de los trabajadores que laborarán en el proyecto.</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5"/>
              <w:jc w:val="center"/>
              <w:rPr>
                <w:rFonts w:ascii="Arial" w:hAnsi="Arial" w:cs="Arial"/>
                <w:b/>
                <w:bCs/>
                <w:lang w:val="es-ES_tradnl"/>
              </w:rPr>
            </w:pPr>
            <w:r w:rsidRPr="00C13637">
              <w:rPr>
                <w:rFonts w:ascii="Arial" w:hAnsi="Arial" w:cs="Arial"/>
                <w:b/>
                <w:bCs/>
                <w:sz w:val="22"/>
                <w:lang w:val="es-ES_tradnl"/>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365F91" w:themeFill="accent1" w:themeFillShade="BF"/>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44</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11</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rPr>
              <w:t>Incremento del tránsito vehicular por la zona.</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5"/>
              <w:jc w:val="center"/>
              <w:rPr>
                <w:rFonts w:ascii="Arial" w:hAnsi="Arial" w:cs="Arial"/>
                <w:b/>
                <w:bCs/>
                <w:lang w:val="es-ES_tradnl"/>
              </w:rPr>
            </w:pPr>
            <w:r w:rsidRPr="00C13637">
              <w:rPr>
                <w:rFonts w:ascii="Arial" w:hAnsi="Arial" w:cs="Arial"/>
                <w:b/>
                <w:bCs/>
                <w:sz w:val="22"/>
                <w:lang w:val="es-ES_tradnl"/>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FF5757"/>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35</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12</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rPr>
              <w:t>Incremento del flujo de capitales en torno a la economía del país.</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5"/>
              <w:jc w:val="center"/>
              <w:rPr>
                <w:rFonts w:ascii="Arial" w:hAnsi="Arial" w:cs="Arial"/>
                <w:b/>
                <w:bCs/>
                <w:lang w:val="es-ES_tradnl"/>
              </w:rPr>
            </w:pPr>
            <w:r w:rsidRPr="00C13637">
              <w:rPr>
                <w:rFonts w:ascii="Arial" w:hAnsi="Arial" w:cs="Arial"/>
                <w:b/>
                <w:bCs/>
                <w:sz w:val="22"/>
                <w:lang w:val="es-ES_tradnl"/>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365F91" w:themeFill="accent1" w:themeFillShade="BF"/>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35</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13</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rPr>
              <w:t>Incremento de la actividad comercial formal e informal.</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5"/>
              <w:jc w:val="center"/>
              <w:rPr>
                <w:rFonts w:ascii="Arial" w:hAnsi="Arial" w:cs="Arial"/>
                <w:b/>
                <w:bCs/>
                <w:lang w:val="es-ES_tradnl"/>
              </w:rPr>
            </w:pPr>
            <w:r w:rsidRPr="00C13637">
              <w:rPr>
                <w:rFonts w:ascii="Arial" w:hAnsi="Arial" w:cs="Arial"/>
                <w:b/>
                <w:bCs/>
                <w:sz w:val="22"/>
                <w:lang w:val="es-ES_tradnl"/>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365F91" w:themeFill="accent1" w:themeFillShade="BF"/>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38</w:t>
            </w:r>
          </w:p>
        </w:tc>
      </w:tr>
      <w:tr w:rsidR="00223B94" w:rsidRPr="00C13637" w:rsidTr="007E256E">
        <w:trPr>
          <w:gridBefore w:val="1"/>
          <w:wBefore w:w="80" w:type="dxa"/>
          <w:cantSplit/>
          <w:trHeight w:val="20"/>
        </w:trPr>
        <w:tc>
          <w:tcPr>
            <w:tcW w:w="437" w:type="dxa"/>
            <w:gridSpan w:val="2"/>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pPr>
            <w:r w:rsidRPr="00C13637">
              <w:t>14</w:t>
            </w:r>
          </w:p>
        </w:tc>
        <w:tc>
          <w:tcPr>
            <w:tcW w:w="4485"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7E256E">
            <w:pPr>
              <w:jc w:val="both"/>
              <w:rPr>
                <w:rFonts w:ascii="Cambria" w:hAnsi="Cambria"/>
              </w:rPr>
            </w:pPr>
            <w:r w:rsidRPr="00C13637">
              <w:rPr>
                <w:rFonts w:ascii="Cambria" w:hAnsi="Cambria"/>
              </w:rPr>
              <w:t>Consumo de energía eléctrica para el sostenimiento de las operaciones del proyecto.</w:t>
            </w:r>
          </w:p>
        </w:tc>
        <w:tc>
          <w:tcPr>
            <w:tcW w:w="1741"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jc w:val="center"/>
            </w:pPr>
            <w:r w:rsidRPr="00C13637">
              <w:t>Consumo de recursos</w:t>
            </w:r>
          </w:p>
        </w:tc>
        <w:tc>
          <w:tcPr>
            <w:tcW w:w="43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0"/>
              <w:jc w:val="center"/>
              <w:rPr>
                <w:rFonts w:ascii="Arial" w:hAnsi="Arial" w:cs="Arial"/>
                <w:b/>
                <w:bCs/>
                <w:lang w:val="es-ES_tradnl"/>
              </w:rPr>
            </w:pPr>
            <w:r w:rsidRPr="00C13637">
              <w:rPr>
                <w:rFonts w:ascii="Arial" w:hAnsi="Arial" w:cs="Arial"/>
                <w:b/>
                <w:bCs/>
                <w:sz w:val="22"/>
                <w:lang w:val="es-ES_tradnl"/>
              </w:rPr>
              <w:t>-</w:t>
            </w:r>
          </w:p>
        </w:tc>
        <w:tc>
          <w:tcPr>
            <w:tcW w:w="454"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1</w:t>
            </w:r>
          </w:p>
        </w:tc>
        <w:tc>
          <w:tcPr>
            <w:tcW w:w="5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30"/>
              <w:jc w:val="center"/>
              <w:rPr>
                <w:rFonts w:ascii="Arial" w:hAnsi="Arial" w:cs="Arial"/>
                <w:b/>
                <w:bCs/>
                <w:lang w:val="es-ES_tradnl"/>
              </w:rPr>
            </w:pPr>
            <w:r w:rsidRPr="00C13637">
              <w:rPr>
                <w:rFonts w:ascii="Arial" w:hAnsi="Arial" w:cs="Arial"/>
                <w:b/>
                <w:bCs/>
                <w:sz w:val="22"/>
                <w:lang w:val="es-ES_tradnl"/>
              </w:rPr>
              <w:t>4</w:t>
            </w:r>
          </w:p>
        </w:tc>
        <w:tc>
          <w:tcPr>
            <w:tcW w:w="51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hd w:val="clear" w:color="auto" w:fill="FFFFFF"/>
              <w:spacing w:line="360" w:lineRule="auto"/>
              <w:ind w:left="125"/>
              <w:jc w:val="center"/>
              <w:rPr>
                <w:rFonts w:ascii="Arial" w:hAnsi="Arial" w:cs="Arial"/>
                <w:b/>
                <w:bCs/>
                <w:lang w:val="es-ES_tradnl"/>
              </w:rPr>
            </w:pPr>
            <w:r w:rsidRPr="00C13637">
              <w:rPr>
                <w:rFonts w:ascii="Arial" w:hAnsi="Arial" w:cs="Arial"/>
                <w:b/>
                <w:bCs/>
                <w:sz w:val="22"/>
                <w:lang w:val="es-ES_tradnl"/>
              </w:rPr>
              <w:t>D</w:t>
            </w:r>
          </w:p>
        </w:tc>
        <w:tc>
          <w:tcPr>
            <w:tcW w:w="706" w:type="dxa"/>
            <w:gridSpan w:val="2"/>
            <w:tcBorders>
              <w:top w:val="single" w:sz="4" w:space="0" w:color="auto"/>
              <w:left w:val="single" w:sz="4" w:space="0" w:color="auto"/>
              <w:bottom w:val="single" w:sz="4" w:space="0" w:color="auto"/>
              <w:right w:val="single" w:sz="4" w:space="0" w:color="auto"/>
            </w:tcBorders>
            <w:shd w:val="clear" w:color="auto" w:fill="FF5757"/>
            <w:vAlign w:val="center"/>
          </w:tcPr>
          <w:p w:rsidR="00223B94" w:rsidRPr="00C13637" w:rsidRDefault="00223B94" w:rsidP="007E256E">
            <w:pPr>
              <w:spacing w:line="360" w:lineRule="auto"/>
              <w:jc w:val="center"/>
              <w:rPr>
                <w:rFonts w:ascii="Arial" w:hAnsi="Arial" w:cs="Arial"/>
                <w:b/>
                <w:bCs/>
              </w:rPr>
            </w:pPr>
            <w:r w:rsidRPr="00C13637">
              <w:rPr>
                <w:rFonts w:ascii="Arial" w:hAnsi="Arial" w:cs="Arial"/>
                <w:b/>
                <w:bCs/>
                <w:sz w:val="22"/>
              </w:rPr>
              <w:t>30</w:t>
            </w:r>
          </w:p>
        </w:tc>
      </w:tr>
      <w:bookmarkEnd w:id="157"/>
    </w:tbl>
    <w:p w:rsidR="00223B94" w:rsidRPr="00C13637" w:rsidRDefault="00223B94" w:rsidP="00223B94">
      <w:pPr>
        <w:spacing w:line="360" w:lineRule="auto"/>
        <w:rPr>
          <w:rFonts w:ascii="Arial" w:hAnsi="Arial" w:cs="Arial"/>
        </w:rPr>
      </w:pPr>
    </w:p>
    <w:p w:rsidR="00223B94" w:rsidRPr="00C13637" w:rsidRDefault="00223B94" w:rsidP="00223B94">
      <w:pPr>
        <w:spacing w:line="360" w:lineRule="auto"/>
        <w:rPr>
          <w:rFonts w:ascii="Arial" w:hAnsi="Arial" w:cs="Arial"/>
        </w:rPr>
      </w:pPr>
    </w:p>
    <w:p w:rsidR="00223B94" w:rsidRPr="00C13637" w:rsidRDefault="00223B94" w:rsidP="00223B94">
      <w:pPr>
        <w:spacing w:line="360" w:lineRule="auto"/>
        <w:rPr>
          <w:rFonts w:ascii="Arial" w:hAnsi="Arial" w:cs="Arial"/>
        </w:rPr>
      </w:pPr>
    </w:p>
    <w:p w:rsidR="00223B94" w:rsidRPr="00C13637" w:rsidRDefault="00223B94" w:rsidP="00223B94">
      <w:r w:rsidRPr="00C13637">
        <w:br w:type="page"/>
      </w:r>
    </w:p>
    <w:p w:rsidR="00223B94" w:rsidRPr="00C13637" w:rsidRDefault="00223B94" w:rsidP="00223B94">
      <w:pPr>
        <w:sectPr w:rsidR="00223B94" w:rsidRPr="00C13637" w:rsidSect="00020F02">
          <w:footerReference w:type="even" r:id="rId31"/>
          <w:pgSz w:w="15840" w:h="12240" w:orient="landscape" w:code="1"/>
          <w:pgMar w:top="1701" w:right="1412" w:bottom="1701" w:left="1412" w:header="709" w:footer="709" w:gutter="0"/>
          <w:cols w:space="708"/>
          <w:docGrid w:linePitch="360"/>
        </w:sectPr>
      </w:pPr>
    </w:p>
    <w:p w:rsidR="00223B94" w:rsidRPr="00C13637" w:rsidRDefault="00223B94" w:rsidP="00223B94">
      <w:pPr>
        <w:pStyle w:val="Ttulo1"/>
        <w:spacing w:line="360" w:lineRule="auto"/>
        <w:rPr>
          <w:rFonts w:cs="Arial"/>
          <w:color w:val="auto"/>
        </w:rPr>
      </w:pPr>
      <w:bookmarkStart w:id="158" w:name="_Toc411501939"/>
      <w:bookmarkEnd w:id="141"/>
      <w:r w:rsidRPr="00C13637">
        <w:rPr>
          <w:rFonts w:cs="Arial"/>
          <w:color w:val="auto"/>
        </w:rPr>
        <w:lastRenderedPageBreak/>
        <w:t>CAPITULO VII</w:t>
      </w:r>
      <w:bookmarkEnd w:id="158"/>
    </w:p>
    <w:p w:rsidR="00223B94" w:rsidRPr="00C13637" w:rsidRDefault="00223B94" w:rsidP="00223B94">
      <w:pPr>
        <w:pStyle w:val="Ttulo1"/>
        <w:spacing w:line="360" w:lineRule="auto"/>
        <w:rPr>
          <w:rFonts w:cs="Arial"/>
          <w:color w:val="auto"/>
        </w:rPr>
      </w:pPr>
      <w:bookmarkStart w:id="159" w:name="_Toc411501940"/>
      <w:r w:rsidRPr="00C13637">
        <w:rPr>
          <w:rFonts w:cs="Arial"/>
          <w:color w:val="auto"/>
        </w:rPr>
        <w:t>PROGRAMA DE MANEJO Y ADECUACION AMBIENTAL PMAA</w:t>
      </w:r>
      <w:bookmarkEnd w:id="159"/>
    </w:p>
    <w:p w:rsidR="00223B94" w:rsidRPr="00C13637" w:rsidRDefault="00223B94" w:rsidP="00223B94">
      <w:pPr>
        <w:pStyle w:val="Ttulo2"/>
        <w:rPr>
          <w:rFonts w:cs="Arial"/>
        </w:rPr>
      </w:pPr>
      <w:bookmarkStart w:id="160" w:name="_Toc411501941"/>
      <w:r w:rsidRPr="00C13637">
        <w:rPr>
          <w:rFonts w:cs="Arial"/>
        </w:rPr>
        <w:t>7.1. Generalidades.</w:t>
      </w:r>
      <w:bookmarkEnd w:id="160"/>
    </w:p>
    <w:p w:rsidR="00223B94" w:rsidRPr="00C13637" w:rsidRDefault="00223B94" w:rsidP="00223B94">
      <w:pPr>
        <w:spacing w:line="360" w:lineRule="auto"/>
        <w:jc w:val="both"/>
        <w:rPr>
          <w:rFonts w:ascii="Arial" w:hAnsi="Arial" w:cs="Arial"/>
        </w:rPr>
      </w:pPr>
      <w:bookmarkStart w:id="161" w:name="_Toc245569484"/>
      <w:bookmarkStart w:id="162" w:name="_Toc411501942"/>
      <w:r w:rsidRPr="00C13637">
        <w:rPr>
          <w:rFonts w:ascii="Arial" w:hAnsi="Arial" w:cs="Arial"/>
        </w:rPr>
        <w:t xml:space="preserve">El Plan de Manejo y Adecuación Ambiental (PMAA) es un documento donde se aprecia de forma consolidada todas las medidas y disposiciones para el cumplimiento de las etapas de un proyecto de conformidad con lo establecido dentro de la legislación ambiental vigente. De manera que, se puede decir que siguiendo las medidas contenidas dentro del mismo un proyecto ha de considerarse sostenible. El PMAA parte de los impactos previamente identificados para el proyecto y presenta todas las acciones previstas dentro de las fichas de manejo para cada escenario previsto. </w:t>
      </w:r>
    </w:p>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rPr>
      </w:pPr>
      <w:r w:rsidRPr="00C13637">
        <w:rPr>
          <w:rFonts w:ascii="Arial" w:hAnsi="Arial" w:cs="Arial"/>
        </w:rPr>
        <w:t xml:space="preserve">Este PMAA está orientado a garantizar que las medidas ambientales que se ejecuten, de manera que los posibles impactos ambientales negativos a producirse sean prevenidos, minimizados o mitigados, corregidos y/o compensados; así mismo, que las propuestas ambientales estén vinculadas a las actividades que se desarrollarán durante la instalación de la facilidad, así como en el proceso de operación y cierre de las operaciones mineras. </w:t>
      </w:r>
    </w:p>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rPr>
      </w:pPr>
      <w:r w:rsidRPr="00C13637">
        <w:rPr>
          <w:rFonts w:ascii="Arial" w:hAnsi="Arial" w:cs="Arial"/>
        </w:rPr>
        <w:t>El PMAA constituye la herramienta que articula de forma coherente las acciones y medidas ambientales a realizarse, derivada del presente de la Identificación, caracterización y descripción de los impactos presentes en este documento; estas medidas deberán ser de obligatorio cumplimiento por los directores del proyecto para asegurar una gestión ambiental sana en las actividades del proyecto durante las fases de instalación/ preparación, operación/ desarrollo y cierre/ abandono. Los parámetros establecidos para el ejercicio de todas las medidas establecidas dentro de este PMAA se encuentran dentro de las siguientes leyes, normas y disposiciones ambientales vigentes:</w:t>
      </w:r>
    </w:p>
    <w:p w:rsidR="00223B94" w:rsidRPr="00C13637" w:rsidRDefault="00223B94" w:rsidP="00223B94">
      <w:pPr>
        <w:spacing w:line="360" w:lineRule="auto"/>
        <w:jc w:val="both"/>
        <w:rPr>
          <w:rFonts w:ascii="Arial" w:hAnsi="Arial" w:cs="Arial"/>
        </w:rPr>
      </w:pPr>
    </w:p>
    <w:p w:rsidR="00223B94" w:rsidRPr="00C13637" w:rsidRDefault="00223B94" w:rsidP="005A74A3">
      <w:pPr>
        <w:pStyle w:val="Prrafodelista"/>
        <w:numPr>
          <w:ilvl w:val="0"/>
          <w:numId w:val="122"/>
        </w:numPr>
        <w:spacing w:after="160" w:line="360" w:lineRule="auto"/>
        <w:jc w:val="both"/>
        <w:rPr>
          <w:rFonts w:ascii="Arial" w:hAnsi="Arial" w:cs="Arial"/>
        </w:rPr>
      </w:pPr>
      <w:r w:rsidRPr="00C13637">
        <w:rPr>
          <w:rFonts w:ascii="Arial" w:hAnsi="Arial" w:cs="Arial"/>
        </w:rPr>
        <w:t>Ley 64-00, Ley Macro Sobre Medio Ambiente y Recursos Naturales</w:t>
      </w:r>
    </w:p>
    <w:p w:rsidR="00223B94" w:rsidRPr="00C13637" w:rsidRDefault="00223B94" w:rsidP="005A74A3">
      <w:pPr>
        <w:pStyle w:val="Prrafodelista"/>
        <w:numPr>
          <w:ilvl w:val="0"/>
          <w:numId w:val="122"/>
        </w:numPr>
        <w:spacing w:after="160" w:line="360" w:lineRule="auto"/>
        <w:jc w:val="both"/>
        <w:rPr>
          <w:rFonts w:ascii="Arial" w:hAnsi="Arial" w:cs="Arial"/>
        </w:rPr>
      </w:pPr>
      <w:r w:rsidRPr="00C13637">
        <w:rPr>
          <w:rFonts w:ascii="Arial" w:hAnsi="Arial" w:cs="Arial"/>
        </w:rPr>
        <w:t>Ley 123- 71, que prohíbe la extracción de los componentes de la corteza terrestre, llamada arenas, grava, gravilla y piedra.</w:t>
      </w:r>
    </w:p>
    <w:p w:rsidR="00223B94" w:rsidRPr="00C13637" w:rsidRDefault="00223B94" w:rsidP="005A74A3">
      <w:pPr>
        <w:pStyle w:val="Prrafodelista"/>
        <w:numPr>
          <w:ilvl w:val="0"/>
          <w:numId w:val="122"/>
        </w:numPr>
        <w:spacing w:after="160" w:line="360" w:lineRule="auto"/>
        <w:jc w:val="both"/>
        <w:rPr>
          <w:rFonts w:ascii="Arial" w:hAnsi="Arial" w:cs="Arial"/>
        </w:rPr>
      </w:pPr>
      <w:r w:rsidRPr="00C13637">
        <w:rPr>
          <w:rFonts w:ascii="Arial" w:hAnsi="Arial" w:cs="Arial"/>
        </w:rPr>
        <w:lastRenderedPageBreak/>
        <w:t xml:space="preserve">Ley 146-71 sobre operaciones mineras; en la misma se regula la exploración y extracción de sustancias minerales, explica el procedimiento para obtener de una concesión minera, y los derechos y obligaciones de esta última, incluyendo los reglamentos para proteger el medio ambiente y el agua, y las sanciones aplicadas al no cumplir con la ley. </w:t>
      </w:r>
    </w:p>
    <w:p w:rsidR="00223B94" w:rsidRPr="00C13637" w:rsidRDefault="00223B94" w:rsidP="005A74A3">
      <w:pPr>
        <w:pStyle w:val="Prrafodelista"/>
        <w:numPr>
          <w:ilvl w:val="0"/>
          <w:numId w:val="122"/>
        </w:numPr>
        <w:spacing w:after="160" w:line="360" w:lineRule="auto"/>
        <w:jc w:val="both"/>
        <w:rPr>
          <w:rFonts w:ascii="Arial" w:hAnsi="Arial" w:cs="Arial"/>
        </w:rPr>
      </w:pPr>
      <w:r w:rsidRPr="00C13637">
        <w:rPr>
          <w:rFonts w:ascii="Arial" w:hAnsi="Arial" w:cs="Arial"/>
        </w:rPr>
        <w:t>Norma ambiental para la protección contra ruido.</w:t>
      </w:r>
    </w:p>
    <w:p w:rsidR="00223B94" w:rsidRPr="00C13637" w:rsidRDefault="00223B94" w:rsidP="005A74A3">
      <w:pPr>
        <w:pStyle w:val="Prrafodelista"/>
        <w:numPr>
          <w:ilvl w:val="0"/>
          <w:numId w:val="122"/>
        </w:numPr>
        <w:spacing w:after="160" w:line="360" w:lineRule="auto"/>
        <w:jc w:val="both"/>
        <w:rPr>
          <w:rFonts w:ascii="Arial" w:hAnsi="Arial" w:cs="Arial"/>
        </w:rPr>
      </w:pPr>
      <w:r w:rsidRPr="00C13637">
        <w:rPr>
          <w:rFonts w:ascii="Arial" w:hAnsi="Arial" w:cs="Arial"/>
        </w:rPr>
        <w:t>Norma ambiental de calidad de aire y control de emisiones.</w:t>
      </w:r>
    </w:p>
    <w:p w:rsidR="00223B94" w:rsidRPr="00C13637" w:rsidRDefault="00223B94" w:rsidP="005A74A3">
      <w:pPr>
        <w:pStyle w:val="Prrafodelista"/>
        <w:numPr>
          <w:ilvl w:val="0"/>
          <w:numId w:val="122"/>
        </w:numPr>
        <w:spacing w:after="160" w:line="360" w:lineRule="auto"/>
        <w:jc w:val="both"/>
        <w:rPr>
          <w:rFonts w:ascii="Arial" w:hAnsi="Arial" w:cs="Arial"/>
        </w:rPr>
      </w:pPr>
      <w:r w:rsidRPr="00C13637">
        <w:rPr>
          <w:rFonts w:ascii="Arial" w:hAnsi="Arial" w:cs="Arial"/>
        </w:rPr>
        <w:t>Norma ambienta sobre calidad del agua y control de descargas al subsuelo.</w:t>
      </w:r>
    </w:p>
    <w:p w:rsidR="00223B94" w:rsidRPr="00C13637" w:rsidRDefault="00223B94" w:rsidP="005A74A3">
      <w:pPr>
        <w:pStyle w:val="Prrafodelista"/>
        <w:numPr>
          <w:ilvl w:val="0"/>
          <w:numId w:val="122"/>
        </w:numPr>
        <w:spacing w:after="160" w:line="360" w:lineRule="auto"/>
        <w:jc w:val="both"/>
        <w:rPr>
          <w:rFonts w:ascii="Arial" w:hAnsi="Arial" w:cs="Arial"/>
        </w:rPr>
      </w:pPr>
      <w:r w:rsidRPr="00C13637">
        <w:rPr>
          <w:rFonts w:ascii="Arial" w:hAnsi="Arial" w:cs="Arial"/>
        </w:rPr>
        <w:t>Reglamento 522-06 sobre Higiene y Seguridad Laboral del Ministerio de Trabajo.</w:t>
      </w:r>
    </w:p>
    <w:p w:rsidR="00223B94" w:rsidRPr="00C13637" w:rsidRDefault="00223B94" w:rsidP="005A74A3">
      <w:pPr>
        <w:pStyle w:val="Prrafodelista"/>
        <w:numPr>
          <w:ilvl w:val="0"/>
          <w:numId w:val="122"/>
        </w:numPr>
        <w:spacing w:line="360" w:lineRule="auto"/>
        <w:jc w:val="both"/>
        <w:rPr>
          <w:rFonts w:ascii="Arial" w:hAnsi="Arial" w:cs="Arial"/>
        </w:rPr>
      </w:pPr>
      <w:r w:rsidRPr="00C13637">
        <w:rPr>
          <w:rFonts w:ascii="Arial" w:hAnsi="Arial" w:cs="Arial"/>
        </w:rPr>
        <w:t>Norma ISO-14000 que constituyen las herramientas fundamentales para elaborar un sistema de gestión ambiental.</w:t>
      </w:r>
    </w:p>
    <w:p w:rsidR="00223B94" w:rsidRPr="00C13637" w:rsidRDefault="00223B94" w:rsidP="00223B94">
      <w:pPr>
        <w:spacing w:line="360" w:lineRule="auto"/>
        <w:jc w:val="both"/>
        <w:rPr>
          <w:rFonts w:ascii="Arial" w:hAnsi="Arial" w:cs="Arial"/>
        </w:rPr>
      </w:pPr>
    </w:p>
    <w:p w:rsidR="00223B94" w:rsidRPr="00C13637" w:rsidRDefault="00223B94" w:rsidP="00223B94">
      <w:pPr>
        <w:pStyle w:val="Ttulo2"/>
        <w:rPr>
          <w:rFonts w:cs="Arial"/>
        </w:rPr>
      </w:pPr>
      <w:r w:rsidRPr="00C13637">
        <w:rPr>
          <w:rFonts w:cs="Arial"/>
        </w:rPr>
        <w:t>7.2. La política y el Sistema de Gestión Ambiental del Proyecto</w:t>
      </w:r>
      <w:bookmarkEnd w:id="161"/>
      <w:bookmarkEnd w:id="162"/>
    </w:p>
    <w:p w:rsidR="00223B94" w:rsidRPr="00C13637" w:rsidRDefault="00223B94" w:rsidP="00223B94">
      <w:pPr>
        <w:spacing w:line="360" w:lineRule="auto"/>
        <w:jc w:val="both"/>
        <w:rPr>
          <w:rFonts w:ascii="Arial" w:hAnsi="Arial" w:cs="Arial"/>
        </w:rPr>
      </w:pPr>
      <w:r w:rsidRPr="00C13637">
        <w:rPr>
          <w:rFonts w:ascii="Arial" w:hAnsi="Arial" w:cs="Arial"/>
        </w:rPr>
        <w:t>La ejecución, control y seguimiento del PMAA y los subprogramas contenidos en el serán responsabilidad del promotor, quién tendrá que dar cumplimiento a la Política Ambiental del proyecto. Esta política deberá desarrollarse cumpliendo con los siguientes principios:</w:t>
      </w:r>
    </w:p>
    <w:p w:rsidR="00223B94" w:rsidRPr="00C13637" w:rsidRDefault="00223B94" w:rsidP="00223B94">
      <w:pPr>
        <w:spacing w:line="360" w:lineRule="auto"/>
        <w:jc w:val="both"/>
        <w:rPr>
          <w:rFonts w:ascii="Arial" w:hAnsi="Arial" w:cs="Arial"/>
        </w:rPr>
      </w:pPr>
    </w:p>
    <w:p w:rsidR="00223B94" w:rsidRPr="00C13637" w:rsidRDefault="00223B94" w:rsidP="005A74A3">
      <w:pPr>
        <w:pStyle w:val="Prrafodelista"/>
        <w:numPr>
          <w:ilvl w:val="0"/>
          <w:numId w:val="123"/>
        </w:numPr>
        <w:spacing w:line="360" w:lineRule="auto"/>
        <w:ind w:left="360"/>
        <w:jc w:val="both"/>
        <w:rPr>
          <w:rFonts w:ascii="Arial" w:hAnsi="Arial" w:cs="Arial"/>
        </w:rPr>
      </w:pPr>
      <w:r w:rsidRPr="00C13637">
        <w:rPr>
          <w:rFonts w:ascii="Arial" w:hAnsi="Arial" w:cs="Arial"/>
        </w:rPr>
        <w:t>La utilización racional del recurso natural que se está interviniendo con el proyecto, dentro del modelo del desarrollo sostenible adoptado por el proyecto.</w:t>
      </w:r>
    </w:p>
    <w:p w:rsidR="00223B94" w:rsidRPr="00C13637" w:rsidRDefault="00223B94" w:rsidP="005A74A3">
      <w:pPr>
        <w:pStyle w:val="Prrafodelista"/>
        <w:numPr>
          <w:ilvl w:val="0"/>
          <w:numId w:val="123"/>
        </w:numPr>
        <w:spacing w:line="360" w:lineRule="auto"/>
        <w:ind w:left="360"/>
        <w:jc w:val="both"/>
        <w:rPr>
          <w:rFonts w:ascii="Arial" w:hAnsi="Arial" w:cs="Arial"/>
        </w:rPr>
      </w:pPr>
      <w:r w:rsidRPr="00C13637">
        <w:rPr>
          <w:rFonts w:ascii="Arial" w:hAnsi="Arial" w:cs="Arial"/>
        </w:rPr>
        <w:t>La coordinación interinstitucional, no solamente con las autoridades ambientales de nivel nacional y regional; sino, con las autoridades provinciales, municipales y comunidades dentro del área de influencia del proyecto.</w:t>
      </w:r>
    </w:p>
    <w:p w:rsidR="00223B94" w:rsidRPr="00C13637" w:rsidRDefault="00223B94" w:rsidP="005A74A3">
      <w:pPr>
        <w:pStyle w:val="Prrafodelista"/>
        <w:numPr>
          <w:ilvl w:val="0"/>
          <w:numId w:val="123"/>
        </w:numPr>
        <w:spacing w:after="160" w:line="360" w:lineRule="auto"/>
        <w:ind w:left="360"/>
        <w:jc w:val="both"/>
        <w:rPr>
          <w:rFonts w:ascii="Arial" w:hAnsi="Arial" w:cs="Arial"/>
        </w:rPr>
      </w:pPr>
      <w:r w:rsidRPr="00C13637">
        <w:rPr>
          <w:rFonts w:ascii="Arial" w:hAnsi="Arial" w:cs="Arial"/>
        </w:rPr>
        <w:t>La ejecución de estrategias organizacionales, de comunicación, de gestión social, tecnológica y normativa, incluyendo las consideraciones ambientales en las etapas tempranas de la planificación/ construcción, operación/ desarrollo y cierre/abandono.</w:t>
      </w:r>
    </w:p>
    <w:p w:rsidR="00223B94" w:rsidRPr="00C13637" w:rsidRDefault="00223B94" w:rsidP="00223B94">
      <w:pPr>
        <w:rPr>
          <w:rFonts w:ascii="Arial" w:hAnsi="Arial" w:cs="Arial"/>
        </w:rPr>
      </w:pPr>
    </w:p>
    <w:p w:rsidR="00223B94" w:rsidRPr="00C13637" w:rsidRDefault="00223B94" w:rsidP="00223B94">
      <w:pPr>
        <w:rPr>
          <w:rFonts w:ascii="Arial" w:hAnsi="Arial" w:cs="Arial"/>
        </w:rPr>
      </w:pPr>
    </w:p>
    <w:p w:rsidR="00223B94" w:rsidRPr="00C13637" w:rsidRDefault="00223B94" w:rsidP="00223B94"/>
    <w:p w:rsidR="00223B94" w:rsidRPr="00C13637" w:rsidRDefault="00223B94" w:rsidP="00223B94"/>
    <w:p w:rsidR="00223B94" w:rsidRPr="00C13637" w:rsidRDefault="00223B94" w:rsidP="00223B94"/>
    <w:p w:rsidR="00223B94" w:rsidRPr="00C13637" w:rsidRDefault="00223B94" w:rsidP="00223B94">
      <w:pPr>
        <w:pStyle w:val="Ttulo2"/>
        <w:spacing w:after="240"/>
        <w:rPr>
          <w:rFonts w:cs="Arial"/>
        </w:rPr>
      </w:pPr>
      <w:bookmarkStart w:id="163" w:name="_Toc245569485"/>
      <w:bookmarkStart w:id="164" w:name="_Toc411501943"/>
      <w:r w:rsidRPr="00C13637">
        <w:rPr>
          <w:rFonts w:cs="Arial"/>
          <w:lang w:val="es-ES_tradnl"/>
        </w:rPr>
        <w:lastRenderedPageBreak/>
        <w:t>7.3. El Programa de Manejo y Adecuación Ambiental (PMAA)</w:t>
      </w:r>
      <w:bookmarkEnd w:id="163"/>
      <w:bookmarkEnd w:id="164"/>
    </w:p>
    <w:p w:rsidR="00223B94" w:rsidRPr="00C13637" w:rsidRDefault="00223B94" w:rsidP="00223B94">
      <w:pPr>
        <w:spacing w:line="360" w:lineRule="auto"/>
        <w:jc w:val="both"/>
        <w:rPr>
          <w:rFonts w:ascii="Arial" w:hAnsi="Arial" w:cs="Arial"/>
          <w:lang w:val="es-ES_tradnl"/>
        </w:rPr>
      </w:pPr>
      <w:r w:rsidRPr="00C13637">
        <w:rPr>
          <w:rFonts w:ascii="Arial" w:hAnsi="Arial" w:cs="Arial"/>
        </w:rPr>
        <w:t xml:space="preserve">A continuación, se presenta la jerarquización en la operatividad del Sistema de Gestión y Manejo Ambiental (SGMA) dentro del </w:t>
      </w:r>
      <w:r w:rsidR="00CB310F">
        <w:rPr>
          <w:rFonts w:ascii="Arial" w:hAnsi="Arial" w:cs="Aria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spacing w:line="360" w:lineRule="auto"/>
        <w:jc w:val="both"/>
        <w:rPr>
          <w:rFonts w:ascii="Arial" w:hAnsi="Arial" w:cs="Arial"/>
          <w:lang w:val="es-ES_tradnl"/>
        </w:rPr>
      </w:pPr>
    </w:p>
    <w:p w:rsidR="00223B94" w:rsidRPr="00C13637" w:rsidRDefault="00223B94" w:rsidP="005A74A3">
      <w:pPr>
        <w:pStyle w:val="Prrafodelista"/>
        <w:numPr>
          <w:ilvl w:val="0"/>
          <w:numId w:val="125"/>
        </w:numPr>
        <w:spacing w:line="360" w:lineRule="auto"/>
        <w:jc w:val="both"/>
        <w:rPr>
          <w:rFonts w:ascii="Arial" w:hAnsi="Arial" w:cs="Arial"/>
        </w:rPr>
      </w:pPr>
      <w:r w:rsidRPr="00C13637">
        <w:rPr>
          <w:rFonts w:ascii="Arial" w:hAnsi="Arial" w:cs="Arial"/>
          <w:lang w:val="es-ES_tradnl"/>
        </w:rPr>
        <w:t>Gerente general del proyecto:</w:t>
      </w:r>
    </w:p>
    <w:p w:rsidR="00223B94" w:rsidRPr="00C13637" w:rsidRDefault="00223B94" w:rsidP="00223B94">
      <w:pPr>
        <w:pStyle w:val="Prrafodelista"/>
        <w:spacing w:line="360" w:lineRule="auto"/>
        <w:ind w:left="360"/>
        <w:jc w:val="both"/>
        <w:rPr>
          <w:rFonts w:ascii="Arial" w:hAnsi="Arial" w:cs="Arial"/>
        </w:rPr>
      </w:pPr>
      <w:r w:rsidRPr="00C13637">
        <w:rPr>
          <w:rFonts w:ascii="Arial" w:hAnsi="Arial" w:cs="Arial"/>
        </w:rPr>
        <w:t>Estará a la cabeza de la organización del Sistema de Gestión y Manejo Ambiental y este será representante ante el Ministerio de Medio Ambiente y Recursos Naturales por el mejor desempeño ambiental de los trabajos de acuerdo con los requerimientos de la institución y la implementación del SGMA.</w:t>
      </w:r>
    </w:p>
    <w:p w:rsidR="00223B94" w:rsidRPr="00C13637" w:rsidRDefault="00223B94" w:rsidP="00223B94">
      <w:pPr>
        <w:pStyle w:val="Prrafodelista"/>
        <w:spacing w:line="360" w:lineRule="auto"/>
        <w:ind w:left="360"/>
        <w:jc w:val="both"/>
        <w:rPr>
          <w:rFonts w:ascii="Arial" w:hAnsi="Arial" w:cs="Arial"/>
        </w:rPr>
      </w:pPr>
    </w:p>
    <w:p w:rsidR="00223B94" w:rsidRPr="00C13637" w:rsidRDefault="00223B94" w:rsidP="005A74A3">
      <w:pPr>
        <w:pStyle w:val="Prrafodelista"/>
        <w:numPr>
          <w:ilvl w:val="0"/>
          <w:numId w:val="124"/>
        </w:numPr>
        <w:spacing w:after="160" w:line="360" w:lineRule="auto"/>
        <w:jc w:val="both"/>
        <w:rPr>
          <w:rFonts w:ascii="Arial" w:hAnsi="Arial" w:cs="Arial"/>
        </w:rPr>
      </w:pPr>
      <w:r w:rsidRPr="00C13637">
        <w:rPr>
          <w:rFonts w:ascii="Arial" w:hAnsi="Arial" w:cs="Arial"/>
        </w:rPr>
        <w:t>Ministerio de Medio Ambiente y Recursos Naturales:</w:t>
      </w:r>
    </w:p>
    <w:p w:rsidR="00223B94" w:rsidRPr="00C13637" w:rsidRDefault="00223B94" w:rsidP="00223B94">
      <w:pPr>
        <w:pStyle w:val="Prrafodelista"/>
        <w:spacing w:line="360" w:lineRule="auto"/>
        <w:ind w:left="360"/>
        <w:jc w:val="both"/>
        <w:rPr>
          <w:rFonts w:ascii="Arial" w:hAnsi="Arial" w:cs="Arial"/>
        </w:rPr>
      </w:pPr>
      <w:r w:rsidRPr="00C13637">
        <w:rPr>
          <w:rFonts w:ascii="Arial" w:hAnsi="Arial" w:cs="Arial"/>
        </w:rPr>
        <w:t>El Ministerio de Medio Ambiente es el ente rector de la gestión ambiental; esta institución fiscalizará los esfuerzos dados por el proyecto; para tales fines, hará uso de su cuerpo especializado de supervisión ambiental.</w:t>
      </w:r>
    </w:p>
    <w:p w:rsidR="00223B94" w:rsidRPr="00C13637" w:rsidRDefault="00223B94" w:rsidP="00223B94">
      <w:pPr>
        <w:pStyle w:val="Prrafodelista"/>
        <w:spacing w:line="360" w:lineRule="auto"/>
        <w:ind w:left="360"/>
        <w:jc w:val="both"/>
        <w:rPr>
          <w:rFonts w:ascii="Arial" w:hAnsi="Arial" w:cs="Arial"/>
        </w:rPr>
      </w:pPr>
    </w:p>
    <w:p w:rsidR="00223B94" w:rsidRPr="00C13637" w:rsidRDefault="00223B94" w:rsidP="005A74A3">
      <w:pPr>
        <w:pStyle w:val="Prrafodelista"/>
        <w:numPr>
          <w:ilvl w:val="0"/>
          <w:numId w:val="124"/>
        </w:numPr>
        <w:spacing w:after="160" w:line="360" w:lineRule="auto"/>
        <w:jc w:val="both"/>
        <w:rPr>
          <w:rFonts w:ascii="Arial" w:hAnsi="Arial" w:cs="Arial"/>
        </w:rPr>
      </w:pPr>
      <w:r w:rsidRPr="00C13637">
        <w:rPr>
          <w:rFonts w:ascii="Arial" w:hAnsi="Arial" w:cs="Arial"/>
        </w:rPr>
        <w:t>Área de Seguridad, Salud, Calidad, Medio Ambiente y Sostenibilidad (SCAS o, por sus siglas en inglés HQES):</w:t>
      </w:r>
    </w:p>
    <w:p w:rsidR="00223B94" w:rsidRPr="00C13637" w:rsidRDefault="00223B94" w:rsidP="00223B94">
      <w:pPr>
        <w:pStyle w:val="Prrafodelista"/>
        <w:spacing w:line="360" w:lineRule="auto"/>
        <w:ind w:left="360"/>
        <w:jc w:val="both"/>
        <w:rPr>
          <w:rFonts w:ascii="Arial" w:hAnsi="Arial" w:cs="Arial"/>
        </w:rPr>
      </w:pPr>
      <w:r w:rsidRPr="00C13637">
        <w:rPr>
          <w:rFonts w:ascii="Arial" w:hAnsi="Arial" w:cs="Arial"/>
        </w:rPr>
        <w:t>Será la responsable de difundir y supervisar la implementación del SGMA y sus elementos en la obra entre los colaboradores del proyecto. Actuará como activador y facilitador de la implementación, brindando apoyo a los equipos que dirigen la obra en las acciones proactivas y reactivas que correspondan y será la responsable de planificar y garantizar la prevención mediante la:</w:t>
      </w:r>
    </w:p>
    <w:p w:rsidR="00223B94" w:rsidRPr="00C13637" w:rsidRDefault="00223B94" w:rsidP="00223B94">
      <w:pPr>
        <w:pStyle w:val="Prrafodelista"/>
        <w:spacing w:line="360" w:lineRule="auto"/>
        <w:ind w:left="360"/>
        <w:jc w:val="both"/>
        <w:rPr>
          <w:rFonts w:ascii="Arial" w:hAnsi="Arial" w:cs="Arial"/>
        </w:rPr>
      </w:pPr>
    </w:p>
    <w:p w:rsidR="00223B94" w:rsidRPr="00C13637" w:rsidRDefault="00223B94" w:rsidP="005A74A3">
      <w:pPr>
        <w:pStyle w:val="Prrafodelista"/>
        <w:numPr>
          <w:ilvl w:val="1"/>
          <w:numId w:val="124"/>
        </w:numPr>
        <w:spacing w:after="160" w:line="360" w:lineRule="auto"/>
        <w:jc w:val="both"/>
        <w:rPr>
          <w:rFonts w:ascii="Arial" w:hAnsi="Arial" w:cs="Arial"/>
        </w:rPr>
      </w:pPr>
      <w:r w:rsidRPr="00C13637">
        <w:rPr>
          <w:rFonts w:ascii="Arial" w:hAnsi="Arial" w:cs="Arial"/>
        </w:rPr>
        <w:t>Identificación previa de los riesgos e impactos.</w:t>
      </w:r>
    </w:p>
    <w:p w:rsidR="00223B94" w:rsidRPr="00C13637" w:rsidRDefault="00223B94" w:rsidP="005A74A3">
      <w:pPr>
        <w:pStyle w:val="Prrafodelista"/>
        <w:numPr>
          <w:ilvl w:val="1"/>
          <w:numId w:val="124"/>
        </w:numPr>
        <w:spacing w:after="160" w:line="360" w:lineRule="auto"/>
        <w:jc w:val="both"/>
        <w:rPr>
          <w:rFonts w:ascii="Arial" w:hAnsi="Arial" w:cs="Arial"/>
        </w:rPr>
      </w:pPr>
      <w:r w:rsidRPr="00C13637">
        <w:rPr>
          <w:rFonts w:ascii="Arial" w:hAnsi="Arial" w:cs="Arial"/>
        </w:rPr>
        <w:t>Define la planificación y los métodos constructivos, tomando en cuenta las medidas preventivas y de protección del SGMA.</w:t>
      </w:r>
    </w:p>
    <w:p w:rsidR="00223B94" w:rsidRPr="00C13637" w:rsidRDefault="00223B94" w:rsidP="005A74A3">
      <w:pPr>
        <w:pStyle w:val="Prrafodelista"/>
        <w:numPr>
          <w:ilvl w:val="1"/>
          <w:numId w:val="124"/>
        </w:numPr>
        <w:spacing w:after="160" w:line="360" w:lineRule="auto"/>
        <w:jc w:val="both"/>
        <w:rPr>
          <w:rFonts w:ascii="Arial" w:hAnsi="Arial" w:cs="Arial"/>
        </w:rPr>
      </w:pPr>
      <w:r w:rsidRPr="00C13637">
        <w:rPr>
          <w:rFonts w:ascii="Arial" w:hAnsi="Arial" w:cs="Arial"/>
        </w:rPr>
        <w:t>Comunicación actualizada y continua con el área de SGMA en lo que se refiere a la planificación y al cronograma de ejecución de la obra.</w:t>
      </w:r>
    </w:p>
    <w:p w:rsidR="00223B94" w:rsidRPr="00C13637" w:rsidRDefault="00223B94" w:rsidP="00223B94">
      <w:pPr>
        <w:spacing w:line="360" w:lineRule="auto"/>
        <w:jc w:val="both"/>
        <w:rPr>
          <w:rFonts w:ascii="Arial" w:hAnsi="Arial" w:cs="Arial"/>
        </w:rPr>
      </w:pPr>
    </w:p>
    <w:p w:rsidR="00223B94" w:rsidRPr="00C13637" w:rsidRDefault="00223B94" w:rsidP="005A74A3">
      <w:pPr>
        <w:pStyle w:val="Prrafodelista"/>
        <w:numPr>
          <w:ilvl w:val="0"/>
          <w:numId w:val="124"/>
        </w:numPr>
        <w:spacing w:after="160" w:line="360" w:lineRule="auto"/>
        <w:jc w:val="both"/>
        <w:rPr>
          <w:rFonts w:ascii="Arial" w:hAnsi="Arial" w:cs="Arial"/>
        </w:rPr>
      </w:pPr>
      <w:r w:rsidRPr="00C13637">
        <w:rPr>
          <w:rFonts w:ascii="Arial" w:hAnsi="Arial" w:cs="Arial"/>
        </w:rPr>
        <w:lastRenderedPageBreak/>
        <w:t>Áreas de Producción y de Equipos:</w:t>
      </w:r>
    </w:p>
    <w:p w:rsidR="00223B94" w:rsidRPr="00C13637" w:rsidRDefault="00223B94" w:rsidP="00223B94">
      <w:pPr>
        <w:spacing w:line="360" w:lineRule="auto"/>
        <w:ind w:left="360"/>
        <w:jc w:val="both"/>
        <w:rPr>
          <w:rFonts w:ascii="Arial" w:hAnsi="Arial" w:cs="Arial"/>
        </w:rPr>
      </w:pPr>
      <w:r w:rsidRPr="00C13637">
        <w:rPr>
          <w:rFonts w:ascii="Arial" w:hAnsi="Arial" w:cs="Arial"/>
        </w:rPr>
        <w:t>Serán las responsables de implementar efectivamente en las áreas de trabajo el SGMA y sus elementos, orientados hacia la prevención y en caso necesario a la implementación eficaz de medidas correctivas.</w:t>
      </w:r>
    </w:p>
    <w:p w:rsidR="00223B94" w:rsidRPr="00C13637" w:rsidRDefault="00223B94" w:rsidP="00223B94">
      <w:pPr>
        <w:spacing w:line="360" w:lineRule="auto"/>
        <w:ind w:left="360"/>
        <w:jc w:val="both"/>
        <w:rPr>
          <w:rFonts w:ascii="Arial" w:hAnsi="Arial" w:cs="Arial"/>
        </w:rPr>
      </w:pPr>
    </w:p>
    <w:p w:rsidR="00223B94" w:rsidRPr="00C13637" w:rsidRDefault="00223B94" w:rsidP="005A74A3">
      <w:pPr>
        <w:pStyle w:val="Prrafodelista"/>
        <w:numPr>
          <w:ilvl w:val="0"/>
          <w:numId w:val="124"/>
        </w:numPr>
        <w:spacing w:after="160" w:line="360" w:lineRule="auto"/>
        <w:jc w:val="both"/>
        <w:rPr>
          <w:rFonts w:ascii="Arial" w:hAnsi="Arial" w:cs="Arial"/>
        </w:rPr>
      </w:pPr>
      <w:r w:rsidRPr="00C13637">
        <w:rPr>
          <w:rFonts w:ascii="Arial" w:hAnsi="Arial" w:cs="Arial"/>
        </w:rPr>
        <w:t>Áreas de Administración y Comercial:</w:t>
      </w:r>
    </w:p>
    <w:p w:rsidR="00223B94" w:rsidRPr="00C13637" w:rsidRDefault="00223B94" w:rsidP="00223B94">
      <w:pPr>
        <w:pStyle w:val="Prrafodelista"/>
        <w:spacing w:line="360" w:lineRule="auto"/>
        <w:ind w:left="360"/>
        <w:jc w:val="both"/>
        <w:rPr>
          <w:rFonts w:ascii="Arial" w:hAnsi="Arial" w:cs="Arial"/>
        </w:rPr>
      </w:pPr>
      <w:r w:rsidRPr="00C13637">
        <w:rPr>
          <w:rFonts w:ascii="Arial" w:hAnsi="Arial" w:cs="Arial"/>
        </w:rPr>
        <w:t>Brindarán el soporte logístico y financiero para el funcionamiento orgánico del nivel operativo en la implementación del SGMA.</w:t>
      </w:r>
    </w:p>
    <w:p w:rsidR="00223B94" w:rsidRPr="00C13637" w:rsidRDefault="00223B94" w:rsidP="00223B94">
      <w:pPr>
        <w:tabs>
          <w:tab w:val="left" w:pos="360"/>
        </w:tabs>
        <w:spacing w:line="360" w:lineRule="auto"/>
        <w:rPr>
          <w:rFonts w:ascii="Arial" w:hAnsi="Arial" w:cs="Arial"/>
          <w:b/>
          <w:sz w:val="26"/>
          <w:szCs w:val="26"/>
          <w:lang w:val="es-DO"/>
        </w:rPr>
      </w:pPr>
    </w:p>
    <w:p w:rsidR="00223B94" w:rsidRPr="00C13637" w:rsidRDefault="00223B94" w:rsidP="00223B94">
      <w:pPr>
        <w:pStyle w:val="Textoindependienteprimerasangra2"/>
        <w:spacing w:line="360" w:lineRule="auto"/>
        <w:rPr>
          <w:rFonts w:ascii="Arial" w:hAnsi="Arial" w:cs="Arial"/>
          <w:b/>
          <w:lang w:val="es-DO"/>
        </w:rPr>
      </w:pPr>
      <w:r w:rsidRPr="00C13637">
        <w:rPr>
          <w:rFonts w:ascii="Arial" w:hAnsi="Arial" w:cs="Arial"/>
          <w:b/>
          <w:lang w:val="es-DO"/>
        </w:rPr>
        <w:t>Organigrama Administrativo para la Gestión Ambiental del Proyecto</w:t>
      </w:r>
    </w:p>
    <w:p w:rsidR="00223B94" w:rsidRPr="00C13637" w:rsidRDefault="00223B94" w:rsidP="00223B94">
      <w:pPr>
        <w:tabs>
          <w:tab w:val="left" w:pos="360"/>
        </w:tabs>
        <w:spacing w:line="360" w:lineRule="auto"/>
        <w:ind w:left="360" w:hanging="360"/>
        <w:jc w:val="center"/>
        <w:rPr>
          <w:rFonts w:ascii="Arial" w:hAnsi="Arial" w:cs="Arial"/>
          <w:sz w:val="26"/>
          <w:szCs w:val="26"/>
        </w:rPr>
      </w:pPr>
      <w:r w:rsidRPr="00C13637">
        <w:rPr>
          <w:rFonts w:ascii="Arial" w:hAnsi="Arial" w:cs="Arial"/>
          <w:noProof/>
          <w:sz w:val="26"/>
          <w:szCs w:val="26"/>
          <w:lang w:val="en-US" w:eastAsia="en-US"/>
        </w:rPr>
        <w:drawing>
          <wp:inline distT="0" distB="0" distL="0" distR="0">
            <wp:extent cx="4171950" cy="2276475"/>
            <wp:effectExtent l="19050" t="0" r="0" b="0"/>
            <wp:docPr id="59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a:lum bright="-10000" contrast="40000"/>
                      <a:grayscl/>
                    </a:blip>
                    <a:srcRect/>
                    <a:stretch>
                      <a:fillRect/>
                    </a:stretch>
                  </pic:blipFill>
                  <pic:spPr bwMode="auto">
                    <a:xfrm>
                      <a:off x="0" y="0"/>
                      <a:ext cx="4171950" cy="2276475"/>
                    </a:xfrm>
                    <a:prstGeom prst="rect">
                      <a:avLst/>
                    </a:prstGeom>
                    <a:noFill/>
                    <a:ln w="9525">
                      <a:noFill/>
                      <a:miter lim="800000"/>
                      <a:headEnd/>
                      <a:tailEnd/>
                    </a:ln>
                  </pic:spPr>
                </pic:pic>
              </a:graphicData>
            </a:graphic>
          </wp:inline>
        </w:drawing>
      </w:r>
    </w:p>
    <w:p w:rsidR="00223B94" w:rsidRPr="00C13637" w:rsidRDefault="00223B94" w:rsidP="00223B94">
      <w:pPr>
        <w:tabs>
          <w:tab w:val="left" w:pos="360"/>
        </w:tabs>
        <w:spacing w:line="360" w:lineRule="auto"/>
        <w:ind w:left="360" w:hanging="360"/>
        <w:rPr>
          <w:rFonts w:ascii="Arial" w:hAnsi="Arial" w:cs="Arial"/>
          <w:sz w:val="26"/>
          <w:szCs w:val="26"/>
        </w:rPr>
      </w:pPr>
    </w:p>
    <w:p w:rsidR="00223B94" w:rsidRPr="00C13637" w:rsidRDefault="00223B94" w:rsidP="00223B94">
      <w:pPr>
        <w:rPr>
          <w:rFonts w:ascii="Arial" w:hAnsi="Arial" w:cs="Arial"/>
          <w:b/>
          <w:lang w:val="es-DO"/>
        </w:rPr>
      </w:pPr>
    </w:p>
    <w:p w:rsidR="00223B94" w:rsidRPr="00C13637" w:rsidRDefault="00223B94" w:rsidP="00223B94">
      <w:pPr>
        <w:pStyle w:val="Textoindependienteprimerasangra2"/>
        <w:spacing w:line="360" w:lineRule="auto"/>
        <w:rPr>
          <w:rFonts w:ascii="Arial" w:hAnsi="Arial" w:cs="Arial"/>
          <w:b/>
          <w:lang w:val="es-DO"/>
        </w:rPr>
      </w:pPr>
      <w:r w:rsidRPr="00C13637">
        <w:rPr>
          <w:rFonts w:ascii="Arial" w:hAnsi="Arial" w:cs="Arial"/>
          <w:b/>
          <w:lang w:val="es-DO"/>
        </w:rPr>
        <w:t>Responsabilidad en la Ejecución del PMAA</w:t>
      </w:r>
    </w:p>
    <w:tbl>
      <w:tblPr>
        <w:tblpPr w:leftFromText="141" w:rightFromText="141" w:vertAnchor="text" w:horzAnchor="margin" w:tblpY="179"/>
        <w:tblW w:w="9682"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1809"/>
        <w:gridCol w:w="2169"/>
        <w:gridCol w:w="1302"/>
        <w:gridCol w:w="2478"/>
        <w:gridCol w:w="1924"/>
      </w:tblGrid>
      <w:tr w:rsidR="00223B94" w:rsidRPr="00C13637" w:rsidTr="007E256E">
        <w:trPr>
          <w:trHeight w:val="20"/>
        </w:trPr>
        <w:tc>
          <w:tcPr>
            <w:tcW w:w="1809" w:type="dxa"/>
            <w:tcBorders>
              <w:top w:val="single" w:sz="8" w:space="0" w:color="7BA0CD"/>
              <w:left w:val="single" w:sz="8" w:space="0" w:color="7BA0CD"/>
              <w:bottom w:val="single" w:sz="8" w:space="0" w:color="7BA0CD"/>
              <w:right w:val="nil"/>
            </w:tcBorders>
            <w:shd w:val="clear" w:color="auto" w:fill="4F81BD"/>
          </w:tcPr>
          <w:p w:rsidR="00223B94" w:rsidRPr="00C13637" w:rsidRDefault="00223B94" w:rsidP="007E256E">
            <w:pPr>
              <w:pStyle w:val="Textoindependiente3"/>
              <w:spacing w:line="360" w:lineRule="auto"/>
              <w:jc w:val="center"/>
              <w:rPr>
                <w:rFonts w:ascii="Arial" w:hAnsi="Arial" w:cs="Arial"/>
                <w:b/>
                <w:bCs/>
                <w:sz w:val="20"/>
                <w:szCs w:val="20"/>
              </w:rPr>
            </w:pPr>
            <w:r w:rsidRPr="00C13637">
              <w:rPr>
                <w:rFonts w:ascii="Arial" w:hAnsi="Arial" w:cs="Arial"/>
                <w:sz w:val="20"/>
                <w:szCs w:val="20"/>
              </w:rPr>
              <w:t>Reporte por</w:t>
            </w:r>
          </w:p>
        </w:tc>
        <w:tc>
          <w:tcPr>
            <w:tcW w:w="2169" w:type="dxa"/>
            <w:tcBorders>
              <w:top w:val="single" w:sz="8" w:space="0" w:color="7BA0CD"/>
              <w:left w:val="nil"/>
              <w:bottom w:val="single" w:sz="8" w:space="0" w:color="7BA0CD"/>
              <w:right w:val="nil"/>
            </w:tcBorders>
            <w:shd w:val="clear" w:color="auto" w:fill="4F81BD"/>
          </w:tcPr>
          <w:p w:rsidR="00223B94" w:rsidRPr="00C13637" w:rsidRDefault="00223B94" w:rsidP="007E256E">
            <w:pPr>
              <w:pStyle w:val="Textoindependiente3"/>
              <w:spacing w:line="360" w:lineRule="auto"/>
              <w:jc w:val="center"/>
              <w:rPr>
                <w:rFonts w:ascii="Arial" w:hAnsi="Arial" w:cs="Arial"/>
                <w:b/>
                <w:bCs/>
                <w:sz w:val="20"/>
                <w:szCs w:val="20"/>
              </w:rPr>
            </w:pPr>
            <w:r w:rsidRPr="00C13637">
              <w:rPr>
                <w:rFonts w:ascii="Arial" w:hAnsi="Arial" w:cs="Arial"/>
                <w:sz w:val="20"/>
                <w:szCs w:val="20"/>
              </w:rPr>
              <w:t>Reporte para</w:t>
            </w:r>
          </w:p>
        </w:tc>
        <w:tc>
          <w:tcPr>
            <w:tcW w:w="1302" w:type="dxa"/>
            <w:tcBorders>
              <w:top w:val="single" w:sz="8" w:space="0" w:color="7BA0CD"/>
              <w:left w:val="nil"/>
              <w:bottom w:val="single" w:sz="8" w:space="0" w:color="7BA0CD"/>
              <w:right w:val="nil"/>
            </w:tcBorders>
            <w:shd w:val="clear" w:color="auto" w:fill="4F81BD"/>
          </w:tcPr>
          <w:p w:rsidR="00223B94" w:rsidRPr="00C13637" w:rsidRDefault="00223B94" w:rsidP="007E256E">
            <w:pPr>
              <w:pStyle w:val="Textoindependiente3"/>
              <w:spacing w:line="360" w:lineRule="auto"/>
              <w:jc w:val="center"/>
              <w:rPr>
                <w:rFonts w:ascii="Arial" w:hAnsi="Arial" w:cs="Arial"/>
                <w:b/>
                <w:bCs/>
                <w:sz w:val="20"/>
                <w:szCs w:val="20"/>
              </w:rPr>
            </w:pPr>
            <w:r w:rsidRPr="00C13637">
              <w:rPr>
                <w:rFonts w:ascii="Arial" w:hAnsi="Arial" w:cs="Arial"/>
                <w:sz w:val="20"/>
                <w:szCs w:val="20"/>
              </w:rPr>
              <w:t>Frecuencia</w:t>
            </w:r>
          </w:p>
        </w:tc>
        <w:tc>
          <w:tcPr>
            <w:tcW w:w="2478" w:type="dxa"/>
            <w:tcBorders>
              <w:top w:val="single" w:sz="8" w:space="0" w:color="7BA0CD"/>
              <w:left w:val="nil"/>
              <w:bottom w:val="single" w:sz="8" w:space="0" w:color="7BA0CD"/>
              <w:right w:val="nil"/>
            </w:tcBorders>
            <w:shd w:val="clear" w:color="auto" w:fill="4F81BD"/>
          </w:tcPr>
          <w:p w:rsidR="00223B94" w:rsidRPr="00C13637" w:rsidRDefault="00223B94" w:rsidP="007E256E">
            <w:pPr>
              <w:pStyle w:val="Textoindependiente3"/>
              <w:spacing w:line="360" w:lineRule="auto"/>
              <w:jc w:val="center"/>
              <w:rPr>
                <w:rFonts w:ascii="Arial" w:hAnsi="Arial" w:cs="Arial"/>
                <w:b/>
                <w:bCs/>
                <w:sz w:val="20"/>
                <w:szCs w:val="20"/>
              </w:rPr>
            </w:pPr>
            <w:r w:rsidRPr="00C13637">
              <w:rPr>
                <w:rFonts w:ascii="Arial" w:hAnsi="Arial" w:cs="Arial"/>
                <w:sz w:val="20"/>
                <w:szCs w:val="20"/>
              </w:rPr>
              <w:t>Propósito</w:t>
            </w:r>
          </w:p>
        </w:tc>
        <w:tc>
          <w:tcPr>
            <w:tcW w:w="1924" w:type="dxa"/>
            <w:tcBorders>
              <w:top w:val="single" w:sz="8" w:space="0" w:color="7BA0CD"/>
              <w:left w:val="nil"/>
              <w:bottom w:val="single" w:sz="8" w:space="0" w:color="7BA0CD"/>
              <w:right w:val="single" w:sz="8" w:space="0" w:color="7BA0CD"/>
            </w:tcBorders>
            <w:shd w:val="clear" w:color="auto" w:fill="4F81BD"/>
          </w:tcPr>
          <w:p w:rsidR="00223B94" w:rsidRPr="00C13637" w:rsidRDefault="00223B94" w:rsidP="007E256E">
            <w:pPr>
              <w:pStyle w:val="Textoindependiente3"/>
              <w:spacing w:line="360" w:lineRule="auto"/>
              <w:jc w:val="center"/>
              <w:rPr>
                <w:rFonts w:ascii="Arial" w:hAnsi="Arial" w:cs="Arial"/>
                <w:b/>
                <w:bCs/>
                <w:sz w:val="20"/>
                <w:szCs w:val="20"/>
              </w:rPr>
            </w:pPr>
            <w:r w:rsidRPr="00C13637">
              <w:rPr>
                <w:rFonts w:ascii="Arial" w:hAnsi="Arial" w:cs="Arial"/>
                <w:sz w:val="20"/>
                <w:szCs w:val="20"/>
              </w:rPr>
              <w:t>Fase</w:t>
            </w:r>
          </w:p>
        </w:tc>
      </w:tr>
      <w:tr w:rsidR="00223B94" w:rsidRPr="00C13637" w:rsidTr="007E256E">
        <w:trPr>
          <w:trHeight w:val="20"/>
        </w:trPr>
        <w:tc>
          <w:tcPr>
            <w:tcW w:w="1809" w:type="dxa"/>
            <w:tcBorders>
              <w:right w:val="nil"/>
            </w:tcBorders>
            <w:shd w:val="clear" w:color="auto" w:fill="D3DFEE"/>
          </w:tcPr>
          <w:p w:rsidR="00223B94" w:rsidRPr="00C13637" w:rsidRDefault="00223B94" w:rsidP="007E256E">
            <w:pPr>
              <w:pStyle w:val="Textoindependiente3"/>
              <w:spacing w:after="0" w:line="360" w:lineRule="auto"/>
              <w:jc w:val="center"/>
              <w:rPr>
                <w:rFonts w:ascii="Arial" w:hAnsi="Arial" w:cs="Arial"/>
                <w:b/>
                <w:bCs/>
                <w:sz w:val="20"/>
                <w:szCs w:val="20"/>
              </w:rPr>
            </w:pPr>
            <w:r w:rsidRPr="00C13637">
              <w:rPr>
                <w:rFonts w:ascii="Arial" w:hAnsi="Arial" w:cs="Arial"/>
                <w:sz w:val="20"/>
                <w:szCs w:val="20"/>
              </w:rPr>
              <w:t>Encargados Monitoreo y</w:t>
            </w:r>
          </w:p>
          <w:p w:rsidR="00223B94" w:rsidRPr="00C13637" w:rsidRDefault="00223B94" w:rsidP="007E256E">
            <w:pPr>
              <w:pStyle w:val="Textoindependiente3"/>
              <w:spacing w:after="0" w:line="360" w:lineRule="auto"/>
              <w:jc w:val="center"/>
              <w:rPr>
                <w:rFonts w:ascii="Arial" w:hAnsi="Arial" w:cs="Arial"/>
                <w:b/>
                <w:bCs/>
                <w:sz w:val="20"/>
                <w:szCs w:val="20"/>
              </w:rPr>
            </w:pPr>
            <w:r w:rsidRPr="00C13637">
              <w:rPr>
                <w:rFonts w:ascii="Arial" w:hAnsi="Arial" w:cs="Arial"/>
                <w:sz w:val="20"/>
                <w:szCs w:val="20"/>
              </w:rPr>
              <w:t>Seguimiento</w:t>
            </w:r>
          </w:p>
        </w:tc>
        <w:tc>
          <w:tcPr>
            <w:tcW w:w="2169" w:type="dxa"/>
            <w:tcBorders>
              <w:left w:val="nil"/>
              <w:right w:val="nil"/>
            </w:tcBorders>
            <w:shd w:val="clear" w:color="auto" w:fill="D3DFEE"/>
          </w:tcPr>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 xml:space="preserve">Director Unidad Gestión Ambiental del proyecto </w:t>
            </w:r>
          </w:p>
        </w:tc>
        <w:tc>
          <w:tcPr>
            <w:tcW w:w="1302" w:type="dxa"/>
            <w:tcBorders>
              <w:left w:val="nil"/>
              <w:right w:val="nil"/>
            </w:tcBorders>
            <w:shd w:val="clear" w:color="auto" w:fill="D3DFEE"/>
          </w:tcPr>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Quincenal</w:t>
            </w:r>
          </w:p>
        </w:tc>
        <w:tc>
          <w:tcPr>
            <w:tcW w:w="2478" w:type="dxa"/>
            <w:tcBorders>
              <w:left w:val="nil"/>
              <w:right w:val="nil"/>
            </w:tcBorders>
            <w:shd w:val="clear" w:color="auto" w:fill="D3DFEE"/>
          </w:tcPr>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Comunicar datos Monitoreo, Problemas, Desempeño Ambiental</w:t>
            </w:r>
          </w:p>
        </w:tc>
        <w:tc>
          <w:tcPr>
            <w:tcW w:w="1924" w:type="dxa"/>
            <w:tcBorders>
              <w:left w:val="nil"/>
            </w:tcBorders>
            <w:shd w:val="clear" w:color="auto" w:fill="D3DFEE"/>
          </w:tcPr>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Construcción Operación</w:t>
            </w:r>
          </w:p>
        </w:tc>
      </w:tr>
      <w:tr w:rsidR="00223B94" w:rsidRPr="00C13637" w:rsidTr="007E256E">
        <w:trPr>
          <w:trHeight w:val="20"/>
        </w:trPr>
        <w:tc>
          <w:tcPr>
            <w:tcW w:w="1809" w:type="dxa"/>
            <w:tcBorders>
              <w:right w:val="nil"/>
            </w:tcBorders>
          </w:tcPr>
          <w:p w:rsidR="00223B94" w:rsidRPr="00C13637" w:rsidRDefault="00223B94" w:rsidP="007E256E">
            <w:pPr>
              <w:pStyle w:val="Textoindependiente3"/>
              <w:spacing w:line="360" w:lineRule="auto"/>
              <w:jc w:val="center"/>
              <w:rPr>
                <w:rFonts w:ascii="Arial" w:hAnsi="Arial" w:cs="Arial"/>
                <w:b/>
                <w:bCs/>
                <w:sz w:val="20"/>
                <w:szCs w:val="20"/>
              </w:rPr>
            </w:pPr>
            <w:r w:rsidRPr="00C13637">
              <w:rPr>
                <w:rFonts w:ascii="Arial" w:hAnsi="Arial" w:cs="Arial"/>
                <w:sz w:val="20"/>
                <w:szCs w:val="20"/>
              </w:rPr>
              <w:t>Director Unidad Gestión Ambiental</w:t>
            </w:r>
          </w:p>
        </w:tc>
        <w:tc>
          <w:tcPr>
            <w:tcW w:w="2169" w:type="dxa"/>
            <w:tcBorders>
              <w:left w:val="nil"/>
              <w:right w:val="nil"/>
            </w:tcBorders>
          </w:tcPr>
          <w:p w:rsidR="00223B94" w:rsidRPr="00C13637" w:rsidRDefault="00223B94" w:rsidP="007E256E">
            <w:pPr>
              <w:pStyle w:val="Textoindependiente3"/>
              <w:spacing w:line="360" w:lineRule="auto"/>
              <w:jc w:val="center"/>
              <w:rPr>
                <w:rFonts w:ascii="Arial" w:hAnsi="Arial" w:cs="Arial"/>
                <w:b/>
                <w:sz w:val="20"/>
                <w:szCs w:val="20"/>
              </w:rPr>
            </w:pPr>
          </w:p>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Consultor Ambiental</w:t>
            </w:r>
          </w:p>
        </w:tc>
        <w:tc>
          <w:tcPr>
            <w:tcW w:w="1302" w:type="dxa"/>
            <w:tcBorders>
              <w:left w:val="nil"/>
              <w:right w:val="nil"/>
            </w:tcBorders>
          </w:tcPr>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Mensual</w:t>
            </w:r>
          </w:p>
        </w:tc>
        <w:tc>
          <w:tcPr>
            <w:tcW w:w="2478" w:type="dxa"/>
            <w:tcBorders>
              <w:left w:val="nil"/>
              <w:right w:val="nil"/>
            </w:tcBorders>
          </w:tcPr>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Comunicar Datos, Problemas, Resultados, Desempeño Ambiental</w:t>
            </w:r>
          </w:p>
        </w:tc>
        <w:tc>
          <w:tcPr>
            <w:tcW w:w="1924" w:type="dxa"/>
            <w:tcBorders>
              <w:left w:val="nil"/>
            </w:tcBorders>
          </w:tcPr>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Construcción Operación</w:t>
            </w:r>
          </w:p>
        </w:tc>
      </w:tr>
      <w:tr w:rsidR="00223B94" w:rsidRPr="00C13637" w:rsidTr="007E256E">
        <w:trPr>
          <w:trHeight w:val="20"/>
        </w:trPr>
        <w:tc>
          <w:tcPr>
            <w:tcW w:w="1809" w:type="dxa"/>
            <w:tcBorders>
              <w:right w:val="nil"/>
            </w:tcBorders>
            <w:shd w:val="clear" w:color="auto" w:fill="D3DFEE"/>
          </w:tcPr>
          <w:p w:rsidR="00223B94" w:rsidRPr="00C13637" w:rsidRDefault="00223B94" w:rsidP="007E256E">
            <w:pPr>
              <w:pStyle w:val="Textoindependiente3"/>
              <w:spacing w:line="360" w:lineRule="auto"/>
              <w:jc w:val="center"/>
              <w:rPr>
                <w:rFonts w:ascii="Arial" w:hAnsi="Arial" w:cs="Arial"/>
                <w:b/>
                <w:bCs/>
                <w:sz w:val="20"/>
                <w:szCs w:val="20"/>
              </w:rPr>
            </w:pPr>
            <w:r w:rsidRPr="00C13637">
              <w:rPr>
                <w:rFonts w:ascii="Arial" w:hAnsi="Arial" w:cs="Arial"/>
                <w:sz w:val="20"/>
                <w:szCs w:val="20"/>
              </w:rPr>
              <w:lastRenderedPageBreak/>
              <w:t>Consultor Ambiental</w:t>
            </w:r>
          </w:p>
        </w:tc>
        <w:tc>
          <w:tcPr>
            <w:tcW w:w="2169" w:type="dxa"/>
            <w:tcBorders>
              <w:left w:val="nil"/>
              <w:right w:val="nil"/>
            </w:tcBorders>
            <w:shd w:val="clear" w:color="auto" w:fill="D3DFEE"/>
          </w:tcPr>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 xml:space="preserve">Director Unidad Gestión Ambiental y Gerente General del proyecto </w:t>
            </w:r>
          </w:p>
        </w:tc>
        <w:tc>
          <w:tcPr>
            <w:tcW w:w="1302" w:type="dxa"/>
            <w:tcBorders>
              <w:left w:val="nil"/>
              <w:right w:val="nil"/>
            </w:tcBorders>
            <w:shd w:val="clear" w:color="auto" w:fill="D3DFEE"/>
          </w:tcPr>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Mensual</w:t>
            </w:r>
          </w:p>
        </w:tc>
        <w:tc>
          <w:tcPr>
            <w:tcW w:w="2478" w:type="dxa"/>
            <w:tcBorders>
              <w:left w:val="nil"/>
              <w:right w:val="nil"/>
            </w:tcBorders>
            <w:shd w:val="clear" w:color="auto" w:fill="D3DFEE"/>
          </w:tcPr>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Análisis de Datos, Comunicar Soluciones a Problemas, Tomas de Decisiones para el Buen Desempeño Ambiental</w:t>
            </w:r>
          </w:p>
        </w:tc>
        <w:tc>
          <w:tcPr>
            <w:tcW w:w="1924" w:type="dxa"/>
            <w:tcBorders>
              <w:left w:val="nil"/>
            </w:tcBorders>
            <w:shd w:val="clear" w:color="auto" w:fill="D3DFEE"/>
          </w:tcPr>
          <w:p w:rsidR="00223B94" w:rsidRPr="00C13637" w:rsidRDefault="00223B94" w:rsidP="007E256E">
            <w:pPr>
              <w:pStyle w:val="Textoindependiente3"/>
              <w:spacing w:line="360" w:lineRule="auto"/>
              <w:jc w:val="center"/>
              <w:rPr>
                <w:rFonts w:ascii="Arial" w:hAnsi="Arial" w:cs="Arial"/>
                <w:b/>
                <w:sz w:val="20"/>
                <w:szCs w:val="20"/>
              </w:rPr>
            </w:pPr>
            <w:r w:rsidRPr="00C13637">
              <w:rPr>
                <w:rFonts w:ascii="Arial" w:hAnsi="Arial" w:cs="Arial"/>
                <w:b/>
                <w:sz w:val="20"/>
                <w:szCs w:val="20"/>
              </w:rPr>
              <w:t>Construcción Operación</w:t>
            </w:r>
          </w:p>
        </w:tc>
      </w:tr>
    </w:tbl>
    <w:p w:rsidR="00223B94" w:rsidRPr="00C13637" w:rsidRDefault="00223B94" w:rsidP="00223B94">
      <w:pPr>
        <w:shd w:val="clear" w:color="auto" w:fill="FFFFFF"/>
        <w:spacing w:line="360" w:lineRule="auto"/>
        <w:rPr>
          <w:rFonts w:ascii="Arial" w:hAnsi="Arial" w:cs="Arial"/>
          <w:lang w:val="es-ES_tradnl"/>
        </w:rPr>
      </w:pPr>
    </w:p>
    <w:p w:rsidR="00223B94" w:rsidRPr="00C13637" w:rsidRDefault="00223B94" w:rsidP="00223B94">
      <w:pPr>
        <w:pStyle w:val="Ttulo2"/>
        <w:rPr>
          <w:rFonts w:cs="Arial"/>
          <w:iCs/>
          <w:lang w:val="es-ES_tradnl"/>
        </w:rPr>
      </w:pPr>
      <w:bookmarkStart w:id="165" w:name="_Toc245569488"/>
      <w:bookmarkStart w:id="166" w:name="_Toc411501944"/>
      <w:r w:rsidRPr="00C13637">
        <w:rPr>
          <w:rFonts w:cs="Arial"/>
          <w:lang w:val="es-ES_tradnl"/>
        </w:rPr>
        <w:t xml:space="preserve">7.4.- </w:t>
      </w:r>
      <w:r w:rsidRPr="00C13637">
        <w:rPr>
          <w:rFonts w:cs="Arial"/>
          <w:lang w:val="es-DO"/>
        </w:rPr>
        <w:t xml:space="preserve">Subprogramas del Plan de Manejo y Adecuación Ambiental durante la </w:t>
      </w:r>
      <w:r w:rsidRPr="00C13637">
        <w:rPr>
          <w:rFonts w:cs="Arial"/>
          <w:iCs/>
          <w:lang w:val="es-ES_tradnl"/>
        </w:rPr>
        <w:t>Fase de Construcción.</w:t>
      </w:r>
      <w:bookmarkEnd w:id="165"/>
      <w:bookmarkEnd w:id="166"/>
    </w:p>
    <w:p w:rsidR="00223B94" w:rsidRPr="00C13637" w:rsidRDefault="00223B94" w:rsidP="00223B94">
      <w:pPr>
        <w:rPr>
          <w:lang w:val="es-ES_tradnl"/>
        </w:rPr>
      </w:pPr>
    </w:p>
    <w:p w:rsidR="00223B94" w:rsidRPr="00C13637" w:rsidRDefault="00223B94" w:rsidP="00223B94">
      <w:pPr>
        <w:pStyle w:val="Ttulo3"/>
        <w:spacing w:line="360" w:lineRule="auto"/>
        <w:rPr>
          <w:rFonts w:ascii="Arial" w:hAnsi="Arial" w:cs="Arial"/>
          <w:lang w:val="es-ES_tradnl"/>
        </w:rPr>
      </w:pPr>
      <w:bookmarkStart w:id="167" w:name="_Toc245569489"/>
      <w:bookmarkStart w:id="168" w:name="_Toc339964679"/>
      <w:bookmarkStart w:id="169" w:name="_Toc411501945"/>
      <w:r w:rsidRPr="00C13637">
        <w:rPr>
          <w:rFonts w:ascii="Arial" w:hAnsi="Arial" w:cs="Arial"/>
          <w:lang w:val="es-ES_tradnl"/>
        </w:rPr>
        <w:t>7.4.1.- Subprograma de medidas para la protección, conservación y mejoramiento de la cobertura vegetal existente.</w:t>
      </w:r>
      <w:bookmarkEnd w:id="167"/>
      <w:bookmarkEnd w:id="168"/>
      <w:bookmarkEnd w:id="169"/>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Para la construcción del proyecto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xml:space="preserve">) se realizará una transformación del terreno; esta actividad requiere del retiro de la capa vegetal presente en el terreno; así como también, del componente orgánico del mismo. </w:t>
      </w:r>
    </w:p>
    <w:p w:rsidR="00223B94" w:rsidRPr="00C13637" w:rsidRDefault="00223B94" w:rsidP="00223B94">
      <w:pPr>
        <w:pStyle w:val="Textoindependiente"/>
        <w:spacing w:line="360" w:lineRule="auto"/>
        <w:rPr>
          <w:rFonts w:ascii="Arial" w:hAnsi="Arial" w:cs="Arial"/>
          <w:u w:val="single"/>
          <w:lang w:val="es-ES_tradnl"/>
        </w:rPr>
      </w:pPr>
      <w:r w:rsidRPr="00C13637">
        <w:rPr>
          <w:rFonts w:ascii="Arial" w:hAnsi="Arial" w:cs="Arial"/>
          <w:u w:val="single"/>
          <w:lang w:val="es-ES_tradnl"/>
        </w:rPr>
        <w:t xml:space="preserve">Objetivos: </w:t>
      </w:r>
    </w:p>
    <w:p w:rsidR="00223B94" w:rsidRPr="00C13637" w:rsidRDefault="00223B94" w:rsidP="005A74A3">
      <w:pPr>
        <w:pStyle w:val="Textoindependiente"/>
        <w:numPr>
          <w:ilvl w:val="0"/>
          <w:numId w:val="36"/>
        </w:numPr>
        <w:spacing w:line="360" w:lineRule="auto"/>
        <w:jc w:val="both"/>
        <w:rPr>
          <w:rFonts w:ascii="Arial" w:hAnsi="Arial" w:cs="Arial"/>
          <w:lang w:val="es-ES_tradnl"/>
        </w:rPr>
      </w:pPr>
      <w:r w:rsidRPr="00C13637">
        <w:rPr>
          <w:rFonts w:ascii="Arial" w:hAnsi="Arial" w:cs="Arial"/>
          <w:lang w:val="es-ES_tradnl"/>
        </w:rPr>
        <w:t xml:space="preserve">Procurar la no extensión de la extensión de descapote y retiro de componente orgánico estéril en áreas donde no se requiera para el levantamiento de estructuras. </w:t>
      </w:r>
    </w:p>
    <w:p w:rsidR="00223B94" w:rsidRPr="00C13637" w:rsidRDefault="00223B94" w:rsidP="005A74A3">
      <w:pPr>
        <w:pStyle w:val="Textoindependiente"/>
        <w:numPr>
          <w:ilvl w:val="0"/>
          <w:numId w:val="36"/>
        </w:numPr>
        <w:spacing w:line="360" w:lineRule="auto"/>
        <w:jc w:val="both"/>
        <w:rPr>
          <w:rFonts w:ascii="Arial" w:hAnsi="Arial" w:cs="Arial"/>
          <w:lang w:val="es-ES_tradnl"/>
        </w:rPr>
      </w:pPr>
      <w:r w:rsidRPr="00C13637">
        <w:rPr>
          <w:rFonts w:ascii="Arial" w:hAnsi="Arial" w:cs="Arial"/>
          <w:lang w:val="es-ES_tradnl"/>
        </w:rPr>
        <w:t>Procurar el empleo de especies de plantas nativas para la construcción de las áreas verdes; de tal manera se propicia la construcción de hábitats para la fauna con condiciones similares a las preexistentes al proyecto.</w:t>
      </w:r>
    </w:p>
    <w:p w:rsidR="00223B94" w:rsidRPr="00C13637" w:rsidRDefault="00223B94" w:rsidP="005A74A3">
      <w:pPr>
        <w:pStyle w:val="Textoindependiente"/>
        <w:numPr>
          <w:ilvl w:val="0"/>
          <w:numId w:val="36"/>
        </w:numPr>
        <w:spacing w:line="360" w:lineRule="auto"/>
        <w:jc w:val="both"/>
        <w:rPr>
          <w:rFonts w:ascii="Arial" w:hAnsi="Arial" w:cs="Arial"/>
          <w:lang w:val="es-ES_tradnl"/>
        </w:rPr>
      </w:pPr>
      <w:r w:rsidRPr="00C13637">
        <w:rPr>
          <w:rFonts w:ascii="Arial" w:hAnsi="Arial" w:cs="Arial"/>
          <w:lang w:val="es-ES_tradnl"/>
        </w:rPr>
        <w:t>Proteger el ecosistema; específicamente el suelo y la vegetación de impactos como son la perdida de la diversidad biológica y la erosión.</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line="360" w:lineRule="auto"/>
        <w:rPr>
          <w:rFonts w:ascii="Arial" w:hAnsi="Arial" w:cs="Arial"/>
          <w:bCs/>
          <w:u w:val="single"/>
          <w:lang w:val="es-ES_tradnl"/>
        </w:rPr>
      </w:pPr>
      <w:r w:rsidRPr="00C13637">
        <w:rPr>
          <w:rFonts w:ascii="Arial" w:hAnsi="Arial" w:cs="Arial"/>
          <w:bCs/>
          <w:u w:val="single"/>
          <w:lang w:val="es-ES_tradnl"/>
        </w:rPr>
        <w:t xml:space="preserve">Medidas que integran este subprograma: </w:t>
      </w:r>
    </w:p>
    <w:p w:rsidR="00223B94" w:rsidRPr="00C13637" w:rsidRDefault="00223B94" w:rsidP="005A74A3">
      <w:pPr>
        <w:pStyle w:val="Textoindependiente"/>
        <w:numPr>
          <w:ilvl w:val="0"/>
          <w:numId w:val="37"/>
        </w:numPr>
        <w:spacing w:line="360" w:lineRule="auto"/>
        <w:jc w:val="both"/>
        <w:rPr>
          <w:rFonts w:ascii="Arial" w:hAnsi="Arial" w:cs="Arial"/>
          <w:lang w:val="es-ES_tradnl"/>
        </w:rPr>
      </w:pPr>
      <w:r w:rsidRPr="00C13637">
        <w:rPr>
          <w:rFonts w:ascii="Arial" w:hAnsi="Arial" w:cs="Arial"/>
          <w:lang w:val="es-ES_tradnl"/>
        </w:rPr>
        <w:t>Limitar la franja de intervención y movilidad de los equipos y maquinarias involucrados en las actividades de construcción, transporte y acopio de materiales para disminuir la afectación a la vegetación de las áreas aledañas al proyecto.</w:t>
      </w:r>
    </w:p>
    <w:p w:rsidR="00223B94" w:rsidRPr="00C13637" w:rsidRDefault="00223B94" w:rsidP="005A74A3">
      <w:pPr>
        <w:pStyle w:val="Textoindependiente"/>
        <w:numPr>
          <w:ilvl w:val="0"/>
          <w:numId w:val="37"/>
        </w:numPr>
        <w:spacing w:line="360" w:lineRule="auto"/>
        <w:rPr>
          <w:rFonts w:ascii="Arial" w:hAnsi="Arial" w:cs="Arial"/>
          <w:bCs/>
        </w:rPr>
      </w:pPr>
      <w:r w:rsidRPr="00C13637">
        <w:rPr>
          <w:rFonts w:ascii="Arial" w:hAnsi="Arial" w:cs="Arial"/>
          <w:bCs/>
          <w:lang w:val="es-ES_tradnl"/>
        </w:rPr>
        <w:lastRenderedPageBreak/>
        <w:t>Revegetación de todos los espacios que serán ocupados por las áreas verdes.</w:t>
      </w:r>
    </w:p>
    <w:p w:rsidR="00223B94" w:rsidRPr="00C13637" w:rsidRDefault="00223B94" w:rsidP="005A74A3">
      <w:pPr>
        <w:pStyle w:val="Textoindependiente"/>
        <w:numPr>
          <w:ilvl w:val="0"/>
          <w:numId w:val="37"/>
        </w:numPr>
        <w:spacing w:line="360" w:lineRule="auto"/>
        <w:jc w:val="both"/>
        <w:rPr>
          <w:rFonts w:ascii="Arial" w:hAnsi="Arial" w:cs="Arial"/>
          <w:lang w:val="es-ES_tradnl"/>
        </w:rPr>
      </w:pPr>
      <w:r w:rsidRPr="00C13637">
        <w:rPr>
          <w:rFonts w:ascii="Arial" w:hAnsi="Arial" w:cs="Arial"/>
          <w:lang w:val="es-ES_tradnl"/>
        </w:rPr>
        <w:t>Evitar el depósito de materiales en zonas provistas de vegetación.</w:t>
      </w:r>
    </w:p>
    <w:p w:rsidR="00223B94" w:rsidRPr="00C13637" w:rsidRDefault="00223B94" w:rsidP="00223B94">
      <w:pPr>
        <w:pStyle w:val="Textoindependiente"/>
        <w:spacing w:line="360" w:lineRule="auto"/>
        <w:rPr>
          <w:rFonts w:ascii="Arial" w:hAnsi="Arial" w:cs="Arial"/>
          <w:bCs/>
          <w:u w:val="single"/>
          <w:lang w:val="es-ES_tradnl"/>
        </w:rPr>
      </w:pPr>
      <w:r w:rsidRPr="00C13637">
        <w:rPr>
          <w:rFonts w:ascii="Arial" w:hAnsi="Arial" w:cs="Arial"/>
          <w:bCs/>
          <w:u w:val="single"/>
          <w:lang w:val="es-ES_tradnl"/>
        </w:rPr>
        <w:t xml:space="preserve">Impactos a los que va dirigido la medida: </w:t>
      </w:r>
    </w:p>
    <w:p w:rsidR="00223B94" w:rsidRPr="00C13637" w:rsidRDefault="00223B94" w:rsidP="005A74A3">
      <w:pPr>
        <w:pStyle w:val="Prrafodelista"/>
        <w:widowControl w:val="0"/>
        <w:numPr>
          <w:ilvl w:val="0"/>
          <w:numId w:val="38"/>
        </w:numPr>
        <w:tabs>
          <w:tab w:val="left" w:pos="715"/>
        </w:tabs>
        <w:autoSpaceDE w:val="0"/>
        <w:autoSpaceDN w:val="0"/>
        <w:adjustRightInd w:val="0"/>
        <w:spacing w:line="360" w:lineRule="auto"/>
        <w:ind w:right="5"/>
        <w:jc w:val="both"/>
        <w:rPr>
          <w:rFonts w:ascii="Arial" w:hAnsi="Arial" w:cs="Arial"/>
          <w:lang w:val="es-ES_tradnl"/>
        </w:rPr>
      </w:pPr>
      <w:r w:rsidRPr="00C13637">
        <w:rPr>
          <w:rFonts w:ascii="Arial" w:hAnsi="Arial" w:cs="Arial"/>
          <w:lang w:val="es-ES_tradnl"/>
        </w:rPr>
        <w:t>Alteración del suelo por la remoción de la capa vegetal</w:t>
      </w:r>
    </w:p>
    <w:p w:rsidR="00223B94" w:rsidRPr="00C13637" w:rsidRDefault="00223B94" w:rsidP="005A74A3">
      <w:pPr>
        <w:pStyle w:val="Prrafodelista"/>
        <w:widowControl w:val="0"/>
        <w:numPr>
          <w:ilvl w:val="0"/>
          <w:numId w:val="38"/>
        </w:numPr>
        <w:tabs>
          <w:tab w:val="left" w:pos="715"/>
        </w:tabs>
        <w:autoSpaceDE w:val="0"/>
        <w:autoSpaceDN w:val="0"/>
        <w:adjustRightInd w:val="0"/>
        <w:spacing w:line="360" w:lineRule="auto"/>
        <w:ind w:right="5"/>
        <w:jc w:val="both"/>
        <w:rPr>
          <w:rFonts w:ascii="Arial" w:hAnsi="Arial" w:cs="Arial"/>
          <w:lang w:val="es-ES_tradnl"/>
        </w:rPr>
      </w:pPr>
      <w:r w:rsidRPr="00C13637">
        <w:rPr>
          <w:rFonts w:ascii="Arial" w:hAnsi="Arial" w:cs="Arial"/>
          <w:lang w:val="es-ES_tradnl"/>
        </w:rPr>
        <w:t>Desaparición de la cubierta de vegetación y la pérdida de poblaciones de plantas como resultado del desmonte y limpieza de la vegetación en las parcelas (parte de una mina abandonada).</w:t>
      </w:r>
    </w:p>
    <w:p w:rsidR="00223B94" w:rsidRPr="00C13637" w:rsidRDefault="00223B94" w:rsidP="005A74A3">
      <w:pPr>
        <w:pStyle w:val="Prrafodelista"/>
        <w:widowControl w:val="0"/>
        <w:numPr>
          <w:ilvl w:val="0"/>
          <w:numId w:val="38"/>
        </w:numPr>
        <w:tabs>
          <w:tab w:val="left" w:pos="715"/>
        </w:tabs>
        <w:autoSpaceDE w:val="0"/>
        <w:autoSpaceDN w:val="0"/>
        <w:adjustRightInd w:val="0"/>
        <w:spacing w:line="360" w:lineRule="auto"/>
        <w:rPr>
          <w:rFonts w:ascii="Arial" w:hAnsi="Arial" w:cs="Arial"/>
          <w:lang w:val="es-ES_tradnl"/>
        </w:rPr>
      </w:pPr>
      <w:r w:rsidRPr="00C13637">
        <w:rPr>
          <w:rFonts w:ascii="Arial" w:hAnsi="Arial" w:cs="Arial"/>
          <w:lang w:val="es-ES_tradnl"/>
        </w:rPr>
        <w:t>Cambios en la composición de la flora.</w:t>
      </w:r>
    </w:p>
    <w:p w:rsidR="00223B94" w:rsidRPr="00C13637" w:rsidRDefault="00223B94" w:rsidP="005A74A3">
      <w:pPr>
        <w:pStyle w:val="Prrafodelista"/>
        <w:widowControl w:val="0"/>
        <w:numPr>
          <w:ilvl w:val="0"/>
          <w:numId w:val="38"/>
        </w:numPr>
        <w:tabs>
          <w:tab w:val="left" w:pos="715"/>
        </w:tabs>
        <w:autoSpaceDE w:val="0"/>
        <w:autoSpaceDN w:val="0"/>
        <w:adjustRightInd w:val="0"/>
        <w:spacing w:line="360" w:lineRule="auto"/>
        <w:rPr>
          <w:rFonts w:ascii="Arial" w:hAnsi="Arial" w:cs="Arial"/>
          <w:lang w:val="es-ES_tradnl"/>
        </w:rPr>
      </w:pPr>
      <w:r w:rsidRPr="00C13637">
        <w:rPr>
          <w:rFonts w:ascii="Arial" w:hAnsi="Arial" w:cs="Arial"/>
          <w:lang w:val="es-ES_tradnl"/>
        </w:rPr>
        <w:t>Interferencia con el hábitat de la avifauna y herpetofauna.</w:t>
      </w:r>
    </w:p>
    <w:p w:rsidR="00223B94" w:rsidRPr="00C13637" w:rsidRDefault="00223B94" w:rsidP="005A74A3">
      <w:pPr>
        <w:pStyle w:val="Prrafodelista"/>
        <w:widowControl w:val="0"/>
        <w:numPr>
          <w:ilvl w:val="0"/>
          <w:numId w:val="38"/>
        </w:numPr>
        <w:tabs>
          <w:tab w:val="left" w:pos="715"/>
        </w:tabs>
        <w:autoSpaceDE w:val="0"/>
        <w:autoSpaceDN w:val="0"/>
        <w:adjustRightInd w:val="0"/>
        <w:spacing w:line="360" w:lineRule="auto"/>
        <w:rPr>
          <w:rFonts w:ascii="Arial" w:hAnsi="Arial" w:cs="Arial"/>
          <w:lang w:val="es-ES_tradnl"/>
        </w:rPr>
      </w:pPr>
      <w:r w:rsidRPr="00C13637">
        <w:rPr>
          <w:rFonts w:ascii="Arial" w:hAnsi="Arial" w:cs="Arial"/>
          <w:lang w:val="es-ES_tradnl"/>
        </w:rPr>
        <w:t>Modificación del relieve.</w:t>
      </w:r>
    </w:p>
    <w:p w:rsidR="00223B94" w:rsidRPr="00C13637" w:rsidRDefault="00223B94" w:rsidP="00223B94">
      <w:pPr>
        <w:pStyle w:val="Prrafodelista"/>
        <w:tabs>
          <w:tab w:val="left" w:pos="720"/>
        </w:tabs>
        <w:spacing w:line="360" w:lineRule="auto"/>
        <w:ind w:right="5"/>
        <w:jc w:val="both"/>
        <w:rPr>
          <w:rFonts w:ascii="Arial" w:hAnsi="Arial" w:cs="Arial"/>
        </w:rPr>
      </w:pPr>
    </w:p>
    <w:p w:rsidR="00223B94" w:rsidRPr="00C13637" w:rsidRDefault="00223B94" w:rsidP="00223B94">
      <w:pPr>
        <w:pStyle w:val="Textoindependiente"/>
        <w:spacing w:line="360" w:lineRule="auto"/>
        <w:rPr>
          <w:rFonts w:ascii="Arial" w:hAnsi="Arial" w:cs="Arial"/>
        </w:rPr>
      </w:pPr>
      <w:r w:rsidRPr="00C13637">
        <w:rPr>
          <w:rFonts w:ascii="Arial" w:hAnsi="Arial" w:cs="Arial"/>
          <w:u w:val="single"/>
          <w:lang w:val="es-ES_tradnl"/>
        </w:rPr>
        <w:t>Lugar o punto de Impacto</w:t>
      </w:r>
      <w:r w:rsidRPr="00C13637">
        <w:rPr>
          <w:rFonts w:ascii="Arial" w:hAnsi="Arial" w:cs="Arial"/>
          <w:b/>
          <w:bCs/>
          <w:u w:color="548DD4" w:themeColor="text2" w:themeTint="99"/>
          <w:lang w:val="es-ES_tradnl"/>
        </w:rPr>
        <w:t xml:space="preserve">: </w:t>
      </w:r>
      <w:r w:rsidRPr="00C13637">
        <w:rPr>
          <w:rFonts w:ascii="Arial" w:hAnsi="Arial" w:cs="Arial"/>
          <w:lang w:val="es-ES_tradnl"/>
        </w:rPr>
        <w:t>Área de la parcela que será construida.</w:t>
      </w:r>
    </w:p>
    <w:p w:rsidR="00223B94" w:rsidRPr="00C13637" w:rsidRDefault="00223B94" w:rsidP="00223B94">
      <w:pPr>
        <w:pStyle w:val="Textoindependiente"/>
        <w:spacing w:line="360" w:lineRule="auto"/>
        <w:rPr>
          <w:rFonts w:ascii="Arial" w:hAnsi="Arial" w:cs="Arial"/>
          <w:bCs/>
          <w:u w:val="single"/>
          <w:lang w:val="es-ES_tradnl"/>
        </w:rPr>
      </w:pPr>
      <w:r w:rsidRPr="00C13637">
        <w:rPr>
          <w:rFonts w:ascii="Arial" w:hAnsi="Arial" w:cs="Arial"/>
          <w:bCs/>
          <w:u w:val="single"/>
          <w:lang w:val="es-ES_tradnl"/>
        </w:rPr>
        <w:t>Tecnología de manejo y adecuación.</w:t>
      </w:r>
    </w:p>
    <w:p w:rsidR="00223B94" w:rsidRPr="00C13637" w:rsidRDefault="00223B94" w:rsidP="005A74A3">
      <w:pPr>
        <w:pStyle w:val="Prrafodelista"/>
        <w:numPr>
          <w:ilvl w:val="0"/>
          <w:numId w:val="39"/>
        </w:numPr>
        <w:spacing w:line="360" w:lineRule="auto"/>
        <w:jc w:val="both"/>
        <w:rPr>
          <w:rFonts w:ascii="Arial" w:hAnsi="Arial" w:cs="Arial"/>
          <w:lang w:val="es-ES_tradnl"/>
        </w:rPr>
      </w:pPr>
      <w:r w:rsidRPr="00C13637">
        <w:rPr>
          <w:rFonts w:ascii="Arial" w:hAnsi="Arial" w:cs="Arial"/>
          <w:lang w:val="es-ES_tradnl"/>
        </w:rPr>
        <w:t>Limitar la franja de intervención y movilidad de los equipos y maquinarias involucrados en las actividades de construcción, transporte y acopio de materiales para disminuir la afectación a la vegetación de las áreas aledañas al proyecto</w:t>
      </w:r>
      <w:r w:rsidRPr="00C13637">
        <w:rPr>
          <w:rFonts w:ascii="Arial" w:hAnsi="Arial" w:cs="Arial"/>
        </w:rPr>
        <w:t>.</w:t>
      </w:r>
    </w:p>
    <w:p w:rsidR="00223B94" w:rsidRPr="00C13637" w:rsidRDefault="00223B94" w:rsidP="005A74A3">
      <w:pPr>
        <w:pStyle w:val="Prrafodelista"/>
        <w:widowControl w:val="0"/>
        <w:numPr>
          <w:ilvl w:val="0"/>
          <w:numId w:val="40"/>
        </w:numPr>
        <w:tabs>
          <w:tab w:val="left" w:pos="720"/>
        </w:tabs>
        <w:autoSpaceDE w:val="0"/>
        <w:autoSpaceDN w:val="0"/>
        <w:adjustRightInd w:val="0"/>
        <w:spacing w:line="360" w:lineRule="auto"/>
        <w:ind w:right="5"/>
        <w:jc w:val="both"/>
        <w:rPr>
          <w:rFonts w:ascii="Arial" w:hAnsi="Arial" w:cs="Arial"/>
          <w:lang w:val="es-ES_tradnl"/>
        </w:rPr>
      </w:pPr>
      <w:r w:rsidRPr="00C13637">
        <w:rPr>
          <w:rFonts w:ascii="Arial" w:hAnsi="Arial" w:cs="Arial"/>
          <w:lang w:val="es-ES_tradnl"/>
        </w:rPr>
        <w:t>Se colocará una cinta de señalización para delimitar las áreas que serán desmontadas y limpiadas.</w:t>
      </w:r>
    </w:p>
    <w:p w:rsidR="00223B94" w:rsidRPr="00C13637" w:rsidRDefault="00223B94" w:rsidP="00223B94">
      <w:pPr>
        <w:spacing w:line="360" w:lineRule="auto"/>
        <w:ind w:right="5"/>
        <w:jc w:val="both"/>
        <w:rPr>
          <w:rFonts w:ascii="Arial" w:hAnsi="Arial" w:cs="Arial"/>
          <w:b/>
          <w:bCs/>
          <w:lang w:val="es-ES_tradnl"/>
        </w:rPr>
      </w:pPr>
    </w:p>
    <w:p w:rsidR="00223B94" w:rsidRPr="00C13637" w:rsidRDefault="00223B94" w:rsidP="005A74A3">
      <w:pPr>
        <w:pStyle w:val="Textoindependiente"/>
        <w:numPr>
          <w:ilvl w:val="0"/>
          <w:numId w:val="39"/>
        </w:numPr>
        <w:spacing w:line="360" w:lineRule="auto"/>
        <w:rPr>
          <w:rFonts w:ascii="Arial" w:hAnsi="Arial" w:cs="Arial"/>
          <w:bCs/>
        </w:rPr>
      </w:pPr>
      <w:r w:rsidRPr="00C13637">
        <w:rPr>
          <w:rFonts w:ascii="Arial" w:hAnsi="Arial" w:cs="Arial"/>
          <w:bCs/>
          <w:lang w:val="es-ES_tradnl"/>
        </w:rPr>
        <w:t>Revegetación de todos los espacios que serán ocupados por las áreas verdes.</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t xml:space="preserve">Se realizarán las siguientes acciones: </w:t>
      </w:r>
    </w:p>
    <w:p w:rsidR="00223B94" w:rsidRPr="00C13637" w:rsidRDefault="00223B94" w:rsidP="00880ECD">
      <w:pPr>
        <w:pStyle w:val="Lista"/>
        <w:numPr>
          <w:ilvl w:val="0"/>
          <w:numId w:val="16"/>
        </w:numPr>
        <w:spacing w:line="360" w:lineRule="auto"/>
        <w:ind w:left="720"/>
        <w:jc w:val="both"/>
        <w:rPr>
          <w:rFonts w:ascii="Arial" w:hAnsi="Arial" w:cs="Arial"/>
        </w:rPr>
      </w:pPr>
      <w:r w:rsidRPr="00C13637">
        <w:rPr>
          <w:rFonts w:ascii="Arial" w:hAnsi="Arial" w:cs="Arial"/>
        </w:rPr>
        <w:t>Plantar especies nativas y endémicas.</w:t>
      </w:r>
    </w:p>
    <w:p w:rsidR="00223B94" w:rsidRPr="00C13637" w:rsidRDefault="00223B94" w:rsidP="00880ECD">
      <w:pPr>
        <w:pStyle w:val="Lista"/>
        <w:numPr>
          <w:ilvl w:val="0"/>
          <w:numId w:val="16"/>
        </w:numPr>
        <w:spacing w:line="360" w:lineRule="auto"/>
        <w:ind w:left="720"/>
        <w:jc w:val="both"/>
        <w:rPr>
          <w:rFonts w:ascii="Arial" w:hAnsi="Arial" w:cs="Arial"/>
        </w:rPr>
      </w:pPr>
      <w:r w:rsidRPr="00C13637">
        <w:rPr>
          <w:rFonts w:ascii="Arial" w:hAnsi="Arial" w:cs="Arial"/>
        </w:rPr>
        <w:t xml:space="preserve">Establecer una jerarquía de responsabilidades en torno al establecimiento de las áreas verdes dentro del proyecto; estas responsabilidades deberán extenderse más allá de la etapa de construcción. </w:t>
      </w:r>
    </w:p>
    <w:p w:rsidR="00223B94" w:rsidRPr="00C13637" w:rsidRDefault="00223B94" w:rsidP="00880ECD">
      <w:pPr>
        <w:pStyle w:val="Lista"/>
        <w:numPr>
          <w:ilvl w:val="0"/>
          <w:numId w:val="16"/>
        </w:numPr>
        <w:spacing w:line="360" w:lineRule="auto"/>
        <w:ind w:left="720"/>
        <w:jc w:val="both"/>
        <w:rPr>
          <w:rFonts w:ascii="Arial" w:hAnsi="Arial" w:cs="Arial"/>
        </w:rPr>
      </w:pPr>
      <w:r w:rsidRPr="00C13637">
        <w:rPr>
          <w:rFonts w:ascii="Arial" w:hAnsi="Arial" w:cs="Arial"/>
        </w:rPr>
        <w:t>Obtención de plantas endémica de la zona, preparar y acondicionar el terreno que será utilizado.</w:t>
      </w:r>
    </w:p>
    <w:p w:rsidR="00223B94" w:rsidRPr="00C13637" w:rsidRDefault="00223B94" w:rsidP="00223B94">
      <w:pPr>
        <w:pStyle w:val="Textoindependiente"/>
        <w:spacing w:line="360" w:lineRule="auto"/>
        <w:rPr>
          <w:rFonts w:ascii="Arial" w:hAnsi="Arial" w:cs="Arial"/>
          <w:bCs/>
          <w:u w:val="single"/>
          <w:lang w:val="es-ES_tradnl"/>
        </w:rPr>
      </w:pPr>
    </w:p>
    <w:p w:rsidR="00223B94" w:rsidRPr="00C13637" w:rsidRDefault="00223B94" w:rsidP="005A74A3">
      <w:pPr>
        <w:pStyle w:val="Textoindependiente"/>
        <w:numPr>
          <w:ilvl w:val="0"/>
          <w:numId w:val="39"/>
        </w:numPr>
        <w:spacing w:line="360" w:lineRule="auto"/>
        <w:rPr>
          <w:rFonts w:ascii="Arial" w:hAnsi="Arial" w:cs="Arial"/>
          <w:bCs/>
          <w:lang w:val="es-ES_tradnl"/>
        </w:rPr>
      </w:pPr>
      <w:r w:rsidRPr="00C13637">
        <w:rPr>
          <w:rFonts w:ascii="Arial" w:hAnsi="Arial" w:cs="Arial"/>
          <w:bCs/>
          <w:lang w:val="es-ES_tradnl"/>
        </w:rPr>
        <w:t xml:space="preserve">Protección de especies de flora presentes en el emplazamiento del proyecto. </w:t>
      </w:r>
    </w:p>
    <w:p w:rsidR="00223B94" w:rsidRPr="00C13637" w:rsidRDefault="00223B94" w:rsidP="00223B94">
      <w:pPr>
        <w:pStyle w:val="Textoindependiente"/>
        <w:spacing w:line="360" w:lineRule="auto"/>
        <w:jc w:val="both"/>
        <w:rPr>
          <w:rFonts w:ascii="Arial" w:hAnsi="Arial" w:cs="Arial"/>
          <w:bCs/>
          <w:lang w:val="es-ES_tradnl"/>
        </w:rPr>
      </w:pPr>
      <w:r w:rsidRPr="00C13637">
        <w:rPr>
          <w:rFonts w:ascii="Arial" w:hAnsi="Arial" w:cs="Arial"/>
          <w:bCs/>
          <w:lang w:val="es-ES_tradnl"/>
        </w:rPr>
        <w:lastRenderedPageBreak/>
        <w:t>En el caso de encontrar alguna especie de flora de tamaño considerable dentro del área del proyecto se procederá de la siguiente forma:</w:t>
      </w:r>
    </w:p>
    <w:p w:rsidR="00223B94" w:rsidRPr="00C13637" w:rsidRDefault="00223B94" w:rsidP="005A74A3">
      <w:pPr>
        <w:pStyle w:val="Textoindependiente"/>
        <w:numPr>
          <w:ilvl w:val="0"/>
          <w:numId w:val="72"/>
        </w:numPr>
        <w:spacing w:line="360" w:lineRule="auto"/>
        <w:jc w:val="both"/>
        <w:rPr>
          <w:rFonts w:ascii="Arial" w:hAnsi="Arial" w:cs="Arial"/>
          <w:bCs/>
          <w:lang w:val="es-ES_tradnl"/>
        </w:rPr>
      </w:pPr>
      <w:r w:rsidRPr="00C13637">
        <w:rPr>
          <w:rFonts w:ascii="Arial" w:hAnsi="Arial" w:cs="Arial"/>
          <w:bCs/>
          <w:lang w:val="es-ES_tradnl"/>
        </w:rPr>
        <w:t xml:space="preserve">Colocación de cinta protectora durante la fase de construcción. </w:t>
      </w:r>
    </w:p>
    <w:p w:rsidR="00223B94" w:rsidRPr="00C13637" w:rsidRDefault="00223B94" w:rsidP="005A74A3">
      <w:pPr>
        <w:pStyle w:val="Textoindependiente"/>
        <w:numPr>
          <w:ilvl w:val="0"/>
          <w:numId w:val="72"/>
        </w:numPr>
        <w:spacing w:line="360" w:lineRule="auto"/>
        <w:jc w:val="both"/>
        <w:rPr>
          <w:rFonts w:ascii="Arial" w:hAnsi="Arial" w:cs="Arial"/>
          <w:bCs/>
          <w:lang w:val="es-ES_tradnl"/>
        </w:rPr>
      </w:pPr>
      <w:r w:rsidRPr="00C13637">
        <w:rPr>
          <w:rFonts w:ascii="Arial" w:hAnsi="Arial" w:cs="Arial"/>
          <w:bCs/>
          <w:lang w:val="es-ES_tradnl"/>
        </w:rPr>
        <w:t xml:space="preserve">Colocación en caso necesario de barreras construidas con vigas de madera y señalizadas apropiadamente para que los operadores de equipos móviles puedan observarlas. </w:t>
      </w:r>
    </w:p>
    <w:p w:rsidR="00223B94" w:rsidRPr="00C13637" w:rsidRDefault="00223B94" w:rsidP="00223B94">
      <w:pPr>
        <w:pStyle w:val="Textoindependiente"/>
        <w:spacing w:line="360" w:lineRule="auto"/>
        <w:ind w:left="360"/>
        <w:jc w:val="both"/>
        <w:rPr>
          <w:rFonts w:ascii="Arial" w:hAnsi="Arial" w:cs="Arial"/>
          <w:bCs/>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Personal requerido: </w:t>
      </w:r>
    </w:p>
    <w:p w:rsidR="00223B94" w:rsidRPr="00C13637" w:rsidRDefault="00223B94" w:rsidP="00880ECD">
      <w:pPr>
        <w:pStyle w:val="Prrafodelista"/>
        <w:widowControl w:val="0"/>
        <w:numPr>
          <w:ilvl w:val="0"/>
          <w:numId w:val="17"/>
        </w:numPr>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Obreros encargados de colocar las cintas para delimitar el área a desmontar y limpiar. </w:t>
      </w:r>
    </w:p>
    <w:p w:rsidR="00223B94" w:rsidRPr="00C13637" w:rsidRDefault="00223B94" w:rsidP="00880ECD">
      <w:pPr>
        <w:pStyle w:val="Prrafodelista"/>
        <w:widowControl w:val="0"/>
        <w:numPr>
          <w:ilvl w:val="0"/>
          <w:numId w:val="17"/>
        </w:numPr>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Obreros encargados de realizar la revegetación. </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Apoyo logístico: </w:t>
      </w:r>
    </w:p>
    <w:p w:rsidR="00223B94" w:rsidRPr="00C13637" w:rsidRDefault="00223B94" w:rsidP="00880ECD">
      <w:pPr>
        <w:pStyle w:val="Prrafodelista"/>
        <w:widowControl w:val="0"/>
        <w:numPr>
          <w:ilvl w:val="0"/>
          <w:numId w:val="18"/>
        </w:numPr>
        <w:autoSpaceDE w:val="0"/>
        <w:autoSpaceDN w:val="0"/>
        <w:adjustRightInd w:val="0"/>
        <w:spacing w:line="360" w:lineRule="auto"/>
        <w:rPr>
          <w:rFonts w:ascii="Arial" w:hAnsi="Arial" w:cs="Arial"/>
        </w:rPr>
      </w:pPr>
      <w:r w:rsidRPr="00C13637">
        <w:rPr>
          <w:rFonts w:ascii="Arial" w:hAnsi="Arial" w:cs="Arial"/>
          <w:lang w:val="es-ES_tradnl"/>
        </w:rPr>
        <w:t>Cintas para delimitar las áreas a desmontar y limpiar.</w:t>
      </w:r>
    </w:p>
    <w:p w:rsidR="00223B94" w:rsidRPr="00C13637" w:rsidRDefault="00223B94" w:rsidP="00880ECD">
      <w:pPr>
        <w:pStyle w:val="Prrafodelista"/>
        <w:widowControl w:val="0"/>
        <w:numPr>
          <w:ilvl w:val="0"/>
          <w:numId w:val="18"/>
        </w:numPr>
        <w:autoSpaceDE w:val="0"/>
        <w:autoSpaceDN w:val="0"/>
        <w:adjustRightInd w:val="0"/>
        <w:spacing w:line="360" w:lineRule="auto"/>
        <w:rPr>
          <w:rFonts w:ascii="Arial" w:hAnsi="Arial" w:cs="Arial"/>
        </w:rPr>
      </w:pPr>
      <w:r w:rsidRPr="00C13637">
        <w:rPr>
          <w:rFonts w:ascii="Arial" w:hAnsi="Arial" w:cs="Arial"/>
          <w:lang w:val="es-ES_tradnl"/>
        </w:rPr>
        <w:t>Herramientas para la revegetación.</w:t>
      </w:r>
    </w:p>
    <w:p w:rsidR="00223B94" w:rsidRPr="00C13637" w:rsidRDefault="00223B94" w:rsidP="00223B94">
      <w:pPr>
        <w:widowControl w:val="0"/>
        <w:autoSpaceDE w:val="0"/>
        <w:autoSpaceDN w:val="0"/>
        <w:adjustRightInd w:val="0"/>
        <w:spacing w:line="360" w:lineRule="auto"/>
        <w:rPr>
          <w:rFonts w:ascii="Arial" w:hAnsi="Arial" w:cs="Arial"/>
        </w:rPr>
      </w:pPr>
    </w:p>
    <w:p w:rsidR="00223B94" w:rsidRPr="00C13637" w:rsidRDefault="00223B94" w:rsidP="00223B94">
      <w:pPr>
        <w:pStyle w:val="Textoindependiente"/>
        <w:spacing w:line="360" w:lineRule="auto"/>
        <w:rPr>
          <w:rFonts w:ascii="Arial" w:hAnsi="Arial" w:cs="Arial"/>
        </w:rPr>
      </w:pPr>
      <w:r w:rsidRPr="00C13637">
        <w:rPr>
          <w:rFonts w:ascii="Arial" w:hAnsi="Arial" w:cs="Arial"/>
          <w:u w:val="single"/>
          <w:lang w:val="es-ES_tradnl"/>
        </w:rPr>
        <w:t xml:space="preserve">Responsable de ejecución: </w:t>
      </w:r>
      <w:r w:rsidRPr="00C13637">
        <w:rPr>
          <w:rFonts w:ascii="Arial" w:hAnsi="Arial" w:cs="Arial"/>
          <w:lang w:val="es-ES_tradnl"/>
        </w:rPr>
        <w:t>Ingeniero Encargado de la obra.</w:t>
      </w: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Seguimiento de la medida</w:t>
      </w:r>
    </w:p>
    <w:p w:rsidR="00223B94" w:rsidRPr="00C13637" w:rsidRDefault="00223B94" w:rsidP="005A74A3">
      <w:pPr>
        <w:pStyle w:val="Textoindependiente"/>
        <w:numPr>
          <w:ilvl w:val="0"/>
          <w:numId w:val="41"/>
        </w:numPr>
        <w:spacing w:line="360" w:lineRule="auto"/>
        <w:rPr>
          <w:rFonts w:ascii="Arial" w:hAnsi="Arial" w:cs="Arial"/>
          <w:bCs/>
        </w:rPr>
      </w:pPr>
      <w:r w:rsidRPr="00C13637">
        <w:rPr>
          <w:rFonts w:ascii="Arial" w:hAnsi="Arial" w:cs="Arial"/>
          <w:bCs/>
          <w:u w:color="FFFFFF" w:themeColor="background1"/>
          <w:lang w:val="es-ES_tradnl"/>
        </w:rPr>
        <w:t xml:space="preserve">Parámetros de gestión: </w:t>
      </w:r>
    </w:p>
    <w:p w:rsidR="00223B94" w:rsidRPr="00C13637" w:rsidRDefault="00223B94" w:rsidP="00223B94">
      <w:pPr>
        <w:spacing w:line="360" w:lineRule="auto"/>
        <w:jc w:val="both"/>
        <w:rPr>
          <w:rFonts w:ascii="Arial" w:hAnsi="Arial" w:cs="Arial"/>
        </w:rPr>
      </w:pPr>
      <w:r w:rsidRPr="00C13637">
        <w:rPr>
          <w:rFonts w:ascii="Arial" w:hAnsi="Arial" w:cs="Arial"/>
        </w:rPr>
        <w:t>a.- Comprobación de que la cinta esté colocada en las áreas que serán desmontadas y limpiadas.</w:t>
      </w:r>
    </w:p>
    <w:p w:rsidR="00223B94" w:rsidRPr="00C13637" w:rsidRDefault="00223B94" w:rsidP="00223B94">
      <w:pPr>
        <w:spacing w:line="360" w:lineRule="auto"/>
        <w:jc w:val="both"/>
        <w:rPr>
          <w:rFonts w:ascii="Arial" w:hAnsi="Arial" w:cs="Arial"/>
        </w:rPr>
      </w:pPr>
      <w:r w:rsidRPr="00C13637">
        <w:rPr>
          <w:rFonts w:ascii="Arial" w:hAnsi="Arial" w:cs="Arial"/>
        </w:rPr>
        <w:t>b.- Verificar que se realice la revegetación de todos los espacios que serán ocupados por las áreas verdes.</w:t>
      </w:r>
    </w:p>
    <w:p w:rsidR="00223B94" w:rsidRPr="00C13637" w:rsidRDefault="00223B94" w:rsidP="00223B94">
      <w:pPr>
        <w:spacing w:line="360" w:lineRule="auto"/>
        <w:jc w:val="both"/>
        <w:rPr>
          <w:rFonts w:ascii="Arial" w:hAnsi="Arial" w:cs="Arial"/>
        </w:rPr>
      </w:pPr>
      <w:r w:rsidRPr="00C13637">
        <w:rPr>
          <w:rFonts w:ascii="Arial" w:hAnsi="Arial" w:cs="Arial"/>
        </w:rPr>
        <w:t>c.- Verificar que se protejan las especies de la flora.</w:t>
      </w:r>
    </w:p>
    <w:p w:rsidR="00223B94" w:rsidRPr="00C13637" w:rsidRDefault="00223B94" w:rsidP="00223B94">
      <w:pPr>
        <w:pStyle w:val="Lista"/>
        <w:spacing w:line="360" w:lineRule="auto"/>
        <w:rPr>
          <w:rFonts w:ascii="Arial" w:hAnsi="Arial" w:cs="Arial"/>
          <w:u w:color="FFFFFF" w:themeColor="background1"/>
        </w:rPr>
      </w:pPr>
    </w:p>
    <w:p w:rsidR="00223B94" w:rsidRPr="00C13637" w:rsidRDefault="00223B94" w:rsidP="005A74A3">
      <w:pPr>
        <w:pStyle w:val="Lista"/>
        <w:numPr>
          <w:ilvl w:val="0"/>
          <w:numId w:val="41"/>
        </w:numPr>
        <w:spacing w:line="360" w:lineRule="auto"/>
        <w:contextualSpacing/>
        <w:rPr>
          <w:rFonts w:ascii="Arial" w:hAnsi="Arial" w:cs="Arial"/>
        </w:rPr>
      </w:pPr>
      <w:r w:rsidRPr="00C13637">
        <w:rPr>
          <w:rFonts w:ascii="Arial" w:hAnsi="Arial" w:cs="Arial"/>
          <w:u w:color="FFFFFF" w:themeColor="background1"/>
        </w:rPr>
        <w:t xml:space="preserve">Parámetro de indicador de seguimiento: </w:t>
      </w:r>
    </w:p>
    <w:p w:rsidR="00223B94" w:rsidRPr="00C13637" w:rsidRDefault="00223B94" w:rsidP="00223B94">
      <w:pPr>
        <w:pStyle w:val="Lista"/>
        <w:spacing w:line="360" w:lineRule="auto"/>
        <w:rPr>
          <w:rFonts w:ascii="Arial" w:hAnsi="Arial" w:cs="Arial"/>
        </w:rPr>
      </w:pPr>
      <w:r w:rsidRPr="00C13637">
        <w:rPr>
          <w:rFonts w:ascii="Arial" w:hAnsi="Arial" w:cs="Arial"/>
        </w:rPr>
        <w:t xml:space="preserve">a.- Porciento de área a desbrozar que no fue delimitada. </w:t>
      </w:r>
    </w:p>
    <w:p w:rsidR="00223B94" w:rsidRPr="00C13637" w:rsidRDefault="00223B94" w:rsidP="00223B94">
      <w:pPr>
        <w:pStyle w:val="Lista"/>
        <w:spacing w:line="360" w:lineRule="auto"/>
        <w:rPr>
          <w:rFonts w:ascii="Arial" w:hAnsi="Arial" w:cs="Arial"/>
        </w:rPr>
      </w:pPr>
      <w:r w:rsidRPr="00C13637">
        <w:rPr>
          <w:rFonts w:ascii="Arial" w:hAnsi="Arial" w:cs="Arial"/>
        </w:rPr>
        <w:t xml:space="preserve">b.- Número de especies sembradas y supervivencia obtenidas. </w:t>
      </w:r>
    </w:p>
    <w:p w:rsidR="00223B94" w:rsidRPr="00C13637" w:rsidRDefault="00223B94" w:rsidP="00223B94">
      <w:pPr>
        <w:pStyle w:val="Lista"/>
        <w:spacing w:line="360" w:lineRule="auto"/>
        <w:rPr>
          <w:rFonts w:ascii="Arial" w:hAnsi="Arial" w:cs="Arial"/>
        </w:rPr>
      </w:pPr>
      <w:r w:rsidRPr="00C13637">
        <w:rPr>
          <w:rFonts w:ascii="Arial" w:hAnsi="Arial" w:cs="Arial"/>
        </w:rPr>
        <w:t>c.- Número de individuos de la flora protegidas.</w:t>
      </w:r>
    </w:p>
    <w:p w:rsidR="00223B94" w:rsidRPr="00C13637" w:rsidRDefault="00223B94" w:rsidP="00223B94">
      <w:pPr>
        <w:spacing w:line="360" w:lineRule="auto"/>
        <w:rPr>
          <w:rFonts w:ascii="Arial" w:hAnsi="Arial" w:cs="Arial"/>
          <w:u w:val="single"/>
          <w:lang w:val="es-ES_tradnl"/>
        </w:rPr>
      </w:pP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u w:val="single"/>
          <w:lang w:val="es-ES_tradnl"/>
        </w:rPr>
        <w:t>Frecuencia:</w:t>
      </w:r>
      <w:r w:rsidRPr="00C13637">
        <w:rPr>
          <w:rFonts w:ascii="Arial" w:hAnsi="Arial" w:cs="Arial"/>
          <w:u w:color="FFFFFF" w:themeColor="background1"/>
          <w:lang w:val="es-ES_tradnl"/>
        </w:rPr>
        <w:t xml:space="preserve"> </w:t>
      </w:r>
      <w:r w:rsidRPr="00C13637">
        <w:rPr>
          <w:rFonts w:ascii="Arial" w:hAnsi="Arial" w:cs="Arial"/>
          <w:lang w:val="es-ES_tradnl"/>
        </w:rPr>
        <w:t>Cada mes.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bCs/>
          <w:u w:val="single"/>
          <w:lang w:val="es-ES_tradnl"/>
        </w:rPr>
        <w:t>Registros necesarios</w:t>
      </w:r>
      <w:r w:rsidRPr="00C13637">
        <w:rPr>
          <w:rFonts w:ascii="Arial" w:hAnsi="Arial" w:cs="Arial"/>
          <w:b/>
          <w:u w:color="FFFFFF" w:themeColor="background1"/>
          <w:lang w:val="es-ES_tradnl"/>
        </w:rPr>
        <w:t xml:space="preserve">: </w:t>
      </w:r>
      <w:r w:rsidRPr="00C13637">
        <w:rPr>
          <w:rFonts w:ascii="Arial" w:hAnsi="Arial" w:cs="Arial"/>
          <w:lang w:val="es-ES_tradnl"/>
        </w:rPr>
        <w:t>Se habilitará un registro para control de las medidas del PMAA con las incidencias que ocurran, tales como: áreas que no fueron delimitadas, número de especies sembradas y número de especies logradas.</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line="360" w:lineRule="auto"/>
        <w:rPr>
          <w:rFonts w:ascii="Arial" w:hAnsi="Arial" w:cs="Arial"/>
        </w:rPr>
      </w:pPr>
      <w:r w:rsidRPr="00C13637">
        <w:rPr>
          <w:rFonts w:ascii="Arial" w:hAnsi="Arial" w:cs="Arial"/>
          <w:u w:val="single"/>
          <w:lang w:val="es-ES_tradnl"/>
        </w:rPr>
        <w:t>Norma para comprobar resultados:</w:t>
      </w:r>
      <w:r w:rsidRPr="00C13637">
        <w:rPr>
          <w:rFonts w:ascii="Arial" w:hAnsi="Arial" w:cs="Arial"/>
          <w:u w:color="FFFFFF" w:themeColor="background1"/>
          <w:lang w:val="es-ES_tradnl"/>
        </w:rPr>
        <w:t xml:space="preserve"> </w:t>
      </w:r>
      <w:r w:rsidRPr="00C13637">
        <w:rPr>
          <w:rFonts w:ascii="Arial" w:hAnsi="Arial" w:cs="Arial"/>
          <w:lang w:val="es-ES_tradnl"/>
        </w:rPr>
        <w:t>No procede.</w:t>
      </w:r>
    </w:p>
    <w:p w:rsidR="00223B94" w:rsidRPr="00C13637" w:rsidRDefault="00223B94" w:rsidP="00223B94">
      <w:pPr>
        <w:pStyle w:val="Textoindependiente"/>
        <w:spacing w:line="360" w:lineRule="auto"/>
        <w:jc w:val="both"/>
        <w:rPr>
          <w:rFonts w:ascii="Arial" w:hAnsi="Arial" w:cs="Arial"/>
          <w:b/>
          <w:lang w:val="es-ES_tradnl"/>
        </w:rPr>
      </w:pPr>
      <w:r w:rsidRPr="00C13637">
        <w:rPr>
          <w:rFonts w:ascii="Arial" w:hAnsi="Arial" w:cs="Arial"/>
          <w:u w:val="single"/>
          <w:lang w:val="es-ES_tradnl"/>
        </w:rPr>
        <w:t>Medidas correctivas:</w:t>
      </w:r>
      <w:r w:rsidRPr="00C13637">
        <w:rPr>
          <w:rFonts w:ascii="Arial" w:hAnsi="Arial" w:cs="Arial"/>
          <w:b/>
          <w:bCs/>
          <w:u w:color="FFFFFF" w:themeColor="background1"/>
          <w:lang w:val="es-ES_tradnl"/>
        </w:rPr>
        <w:t xml:space="preserve"> </w:t>
      </w:r>
      <w:r w:rsidRPr="00C13637">
        <w:rPr>
          <w:rFonts w:ascii="Arial" w:hAnsi="Arial" w:cs="Arial"/>
          <w:lang w:val="es-ES_tradnl"/>
        </w:rPr>
        <w:t>Después de dos meses de haber realizado la siembra se volverá a resembrar para garantizar una cobertura vegetal cuando se inicien las operaciones del proyecto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spacing w:line="360" w:lineRule="auto"/>
        <w:jc w:val="both"/>
        <w:rPr>
          <w:rFonts w:ascii="Arial" w:hAnsi="Arial" w:cs="Arial"/>
          <w:b/>
          <w:bCs/>
          <w:i/>
          <w:sz w:val="28"/>
          <w:szCs w:val="28"/>
          <w:lang w:val="es-ES_tradnl"/>
        </w:rPr>
      </w:pPr>
    </w:p>
    <w:p w:rsidR="00223B94" w:rsidRPr="00C13637" w:rsidRDefault="00223B94" w:rsidP="00223B94">
      <w:pPr>
        <w:pStyle w:val="Ttulo3"/>
        <w:spacing w:after="240" w:line="360" w:lineRule="auto"/>
        <w:rPr>
          <w:rFonts w:ascii="Arial" w:hAnsi="Arial" w:cs="Arial"/>
        </w:rPr>
      </w:pPr>
      <w:bookmarkStart w:id="170" w:name="_Toc245569490"/>
      <w:bookmarkStart w:id="171" w:name="_Toc339964680"/>
      <w:bookmarkStart w:id="172" w:name="_Toc411501946"/>
      <w:r w:rsidRPr="00C13637">
        <w:rPr>
          <w:rFonts w:ascii="Arial" w:hAnsi="Arial" w:cs="Arial"/>
          <w:lang w:val="es-ES_tradnl"/>
        </w:rPr>
        <w:t>7.4.2.- Subprograma de medidas para la contaminación por polvo, gases de combustión interna y afectaciones por ruido.</w:t>
      </w:r>
      <w:bookmarkEnd w:id="170"/>
      <w:bookmarkEnd w:id="171"/>
      <w:bookmarkEnd w:id="172"/>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Todas las acciones a llevar a cabo durante la fase de construcción del proyecto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conllevan el traslado de materiales y personal; estas acciones específicas son focos de generación de contaminación acústicas, gases y particulados.</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Cabe destacar que dentro del emplazamiento del proyecto se destinará un espacio para el almacenamiento de escombros y material orgánico proveniente del descapote; estos materiales serán cubiertos debidamente con lona. </w:t>
      </w:r>
    </w:p>
    <w:p w:rsidR="00223B94" w:rsidRPr="00C13637" w:rsidRDefault="00223B94" w:rsidP="00223B94">
      <w:pPr>
        <w:pStyle w:val="Textoindependiente"/>
        <w:spacing w:line="360" w:lineRule="auto"/>
        <w:rPr>
          <w:rFonts w:ascii="Arial" w:hAnsi="Arial" w:cs="Arial"/>
          <w:bCs/>
          <w:u w:val="single"/>
          <w:lang w:val="es-ES_tradnl"/>
        </w:rPr>
      </w:pPr>
      <w:r w:rsidRPr="00C13637">
        <w:rPr>
          <w:rFonts w:ascii="Arial" w:hAnsi="Arial" w:cs="Arial"/>
          <w:bCs/>
          <w:u w:val="single"/>
          <w:lang w:val="es-ES_tradnl"/>
        </w:rPr>
        <w:t xml:space="preserve">Objetivos: </w:t>
      </w:r>
    </w:p>
    <w:p w:rsidR="00223B94" w:rsidRPr="00C13637" w:rsidRDefault="00223B94" w:rsidP="005A74A3">
      <w:pPr>
        <w:pStyle w:val="Prrafodelista"/>
        <w:widowControl w:val="0"/>
        <w:numPr>
          <w:ilvl w:val="0"/>
          <w:numId w:val="42"/>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223B94" w:rsidRPr="00C13637" w:rsidRDefault="00223B94" w:rsidP="00223B94">
      <w:pPr>
        <w:pStyle w:val="Prrafodelista"/>
        <w:widowControl w:val="0"/>
        <w:tabs>
          <w:tab w:val="left" w:pos="720"/>
        </w:tabs>
        <w:autoSpaceDE w:val="0"/>
        <w:autoSpaceDN w:val="0"/>
        <w:adjustRightInd w:val="0"/>
        <w:spacing w:line="360" w:lineRule="auto"/>
        <w:ind w:left="360"/>
        <w:jc w:val="both"/>
        <w:rPr>
          <w:rFonts w:ascii="Arial" w:hAnsi="Arial" w:cs="Arial"/>
          <w:lang w:val="es-ES_tradnl"/>
        </w:rPr>
      </w:pPr>
    </w:p>
    <w:p w:rsidR="00223B94" w:rsidRPr="00C13637" w:rsidRDefault="00223B94" w:rsidP="005A74A3">
      <w:pPr>
        <w:pStyle w:val="Prrafodelista"/>
        <w:widowControl w:val="0"/>
        <w:numPr>
          <w:ilvl w:val="0"/>
          <w:numId w:val="42"/>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lastRenderedPageBreak/>
        <w:t>Evitar que, durante el transporte de las diferentes cargas sueltas, se derrame la carga en la vía, se contamine el aire y se produzcan accidentes de tránsito.</w:t>
      </w:r>
    </w:p>
    <w:p w:rsidR="00223B94" w:rsidRPr="00C13637" w:rsidRDefault="00223B94" w:rsidP="00223B94">
      <w:pPr>
        <w:pStyle w:val="Prrafodelista"/>
        <w:widowControl w:val="0"/>
        <w:tabs>
          <w:tab w:val="left" w:pos="720"/>
        </w:tabs>
        <w:autoSpaceDE w:val="0"/>
        <w:autoSpaceDN w:val="0"/>
        <w:adjustRightInd w:val="0"/>
        <w:spacing w:line="360" w:lineRule="auto"/>
        <w:ind w:left="360"/>
        <w:jc w:val="both"/>
        <w:rPr>
          <w:rFonts w:ascii="Arial" w:hAnsi="Arial" w:cs="Arial"/>
          <w:lang w:val="es-ES_tradnl"/>
        </w:rPr>
      </w:pPr>
    </w:p>
    <w:p w:rsidR="00223B94" w:rsidRPr="00C13637" w:rsidRDefault="00223B94" w:rsidP="005A74A3">
      <w:pPr>
        <w:pStyle w:val="Prrafodelista"/>
        <w:widowControl w:val="0"/>
        <w:numPr>
          <w:ilvl w:val="0"/>
          <w:numId w:val="42"/>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Evitar que por las operaciones de los colaboradores durante la etapa de construcción los niveles de contaminación acústica aumenten desproporcionalmente y que lleguen a afectar a los colaboradores directos del proyecto. </w:t>
      </w:r>
    </w:p>
    <w:p w:rsidR="00223B94" w:rsidRPr="00C13637" w:rsidRDefault="00223B94" w:rsidP="00223B94">
      <w:pPr>
        <w:pStyle w:val="Prrafodelista"/>
        <w:widowControl w:val="0"/>
        <w:tabs>
          <w:tab w:val="left" w:pos="720"/>
        </w:tabs>
        <w:autoSpaceDE w:val="0"/>
        <w:autoSpaceDN w:val="0"/>
        <w:adjustRightInd w:val="0"/>
        <w:spacing w:line="360" w:lineRule="auto"/>
        <w:ind w:left="360"/>
        <w:jc w:val="both"/>
        <w:rPr>
          <w:rFonts w:ascii="Arial" w:hAnsi="Arial" w:cs="Arial"/>
          <w:lang w:val="es-ES_tradnl"/>
        </w:rPr>
      </w:pPr>
    </w:p>
    <w:p w:rsidR="00223B94" w:rsidRPr="00C13637" w:rsidRDefault="00223B94" w:rsidP="005A74A3">
      <w:pPr>
        <w:pStyle w:val="Prrafodelista"/>
        <w:widowControl w:val="0"/>
        <w:numPr>
          <w:ilvl w:val="0"/>
          <w:numId w:val="42"/>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Evitar que por la acción de los equipos móviles y labores constructivas se generen desproporcionalmente niveles de gases; considerar específicamente el estado de los vehículos de motor y planta eléctrica de emergencia. </w:t>
      </w:r>
    </w:p>
    <w:p w:rsidR="00223B94" w:rsidRPr="00C13637" w:rsidRDefault="00223B94" w:rsidP="00223B94">
      <w:pPr>
        <w:pStyle w:val="Textoindependiente"/>
        <w:spacing w:line="360" w:lineRule="auto"/>
        <w:rPr>
          <w:rFonts w:ascii="Arial" w:hAnsi="Arial" w:cs="Arial"/>
          <w:bCs/>
          <w:u w:val="single"/>
          <w:lang w:val="es-ES_tradnl"/>
        </w:rPr>
      </w:pPr>
    </w:p>
    <w:p w:rsidR="00223B94" w:rsidRPr="00C13637" w:rsidRDefault="00223B94" w:rsidP="00223B94">
      <w:pPr>
        <w:pStyle w:val="Textoindependiente"/>
        <w:spacing w:line="360" w:lineRule="auto"/>
        <w:rPr>
          <w:rFonts w:ascii="Arial" w:hAnsi="Arial" w:cs="Arial"/>
          <w:bCs/>
          <w:u w:val="single"/>
          <w:lang w:val="es-ES_tradnl"/>
        </w:rPr>
      </w:pPr>
      <w:r w:rsidRPr="00C13637">
        <w:rPr>
          <w:rFonts w:ascii="Arial" w:hAnsi="Arial" w:cs="Arial"/>
          <w:bCs/>
          <w:u w:val="single"/>
          <w:lang w:val="es-ES_tradnl"/>
        </w:rPr>
        <w:t xml:space="preserve">Medidas que integran este subprograma: </w:t>
      </w:r>
    </w:p>
    <w:p w:rsidR="00223B94" w:rsidRPr="00C13637" w:rsidRDefault="00223B94" w:rsidP="005A74A3">
      <w:pPr>
        <w:pStyle w:val="Textoindependiente"/>
        <w:numPr>
          <w:ilvl w:val="0"/>
          <w:numId w:val="43"/>
        </w:numPr>
        <w:spacing w:line="360" w:lineRule="auto"/>
        <w:jc w:val="both"/>
        <w:rPr>
          <w:rFonts w:ascii="Arial" w:hAnsi="Arial" w:cs="Arial"/>
        </w:rPr>
      </w:pPr>
      <w:r w:rsidRPr="00C13637">
        <w:rPr>
          <w:rFonts w:ascii="Arial" w:hAnsi="Arial" w:cs="Arial"/>
          <w:lang w:val="es-ES_tradnl"/>
        </w:rPr>
        <w:t>Humedecer los caminos.</w:t>
      </w:r>
      <w:r w:rsidRPr="00C13637">
        <w:rPr>
          <w:rFonts w:ascii="Arial" w:hAnsi="Arial" w:cs="Arial"/>
        </w:rPr>
        <w:t xml:space="preserve"> </w:t>
      </w:r>
    </w:p>
    <w:p w:rsidR="00223B94" w:rsidRPr="00C13637" w:rsidRDefault="00223B94" w:rsidP="005A74A3">
      <w:pPr>
        <w:pStyle w:val="Textoindependiente"/>
        <w:numPr>
          <w:ilvl w:val="0"/>
          <w:numId w:val="43"/>
        </w:numPr>
        <w:spacing w:line="360" w:lineRule="auto"/>
        <w:jc w:val="both"/>
        <w:rPr>
          <w:rFonts w:ascii="Arial" w:hAnsi="Arial" w:cs="Arial"/>
        </w:rPr>
      </w:pPr>
      <w:r w:rsidRPr="00C13637">
        <w:rPr>
          <w:rFonts w:ascii="Arial" w:hAnsi="Arial" w:cs="Arial"/>
          <w:lang w:val="es-ES_tradnl"/>
        </w:rPr>
        <w:t>Cubrir los camiones y las pilas de materiales con lonas humedecidas.</w:t>
      </w:r>
      <w:r w:rsidRPr="00C13637">
        <w:rPr>
          <w:rFonts w:ascii="Arial" w:hAnsi="Arial" w:cs="Arial"/>
        </w:rPr>
        <w:t xml:space="preserve"> </w:t>
      </w:r>
    </w:p>
    <w:p w:rsidR="00223B94" w:rsidRPr="00C13637" w:rsidRDefault="00223B94" w:rsidP="005A74A3">
      <w:pPr>
        <w:pStyle w:val="Textoindependiente"/>
        <w:numPr>
          <w:ilvl w:val="0"/>
          <w:numId w:val="43"/>
        </w:numPr>
        <w:spacing w:line="360" w:lineRule="auto"/>
        <w:jc w:val="both"/>
        <w:rPr>
          <w:rFonts w:ascii="Arial" w:hAnsi="Arial" w:cs="Arial"/>
          <w:lang w:val="es-ES_tradnl"/>
        </w:rPr>
      </w:pPr>
      <w:r w:rsidRPr="00C13637">
        <w:rPr>
          <w:rFonts w:ascii="Arial" w:hAnsi="Arial" w:cs="Arial"/>
          <w:lang w:val="es-ES_tradnl"/>
        </w:rPr>
        <w:t>Control de velocidad para equipos y vehículos.</w:t>
      </w:r>
    </w:p>
    <w:p w:rsidR="00223B94" w:rsidRPr="00C13637" w:rsidRDefault="00223B94" w:rsidP="005A74A3">
      <w:pPr>
        <w:pStyle w:val="Textoindependiente"/>
        <w:numPr>
          <w:ilvl w:val="0"/>
          <w:numId w:val="43"/>
        </w:numPr>
        <w:spacing w:line="360" w:lineRule="auto"/>
        <w:jc w:val="both"/>
        <w:rPr>
          <w:rFonts w:ascii="Arial" w:hAnsi="Arial" w:cs="Arial"/>
          <w:lang w:val="es-ES_tradnl"/>
        </w:rPr>
      </w:pPr>
      <w:r w:rsidRPr="00C13637">
        <w:rPr>
          <w:rFonts w:ascii="Arial" w:hAnsi="Arial" w:cs="Arial"/>
          <w:lang w:val="es-ES_tradnl"/>
        </w:rPr>
        <w:t>Mantenimiento preventivo a los equipos pesados durante la etapa de construcción.</w:t>
      </w:r>
    </w:p>
    <w:p w:rsidR="00223B94" w:rsidRPr="00C13637" w:rsidRDefault="00223B94" w:rsidP="005A74A3">
      <w:pPr>
        <w:pStyle w:val="Textoindependiente"/>
        <w:numPr>
          <w:ilvl w:val="0"/>
          <w:numId w:val="43"/>
        </w:numPr>
        <w:spacing w:line="360" w:lineRule="auto"/>
        <w:jc w:val="both"/>
        <w:rPr>
          <w:rFonts w:ascii="Arial" w:hAnsi="Arial" w:cs="Arial"/>
          <w:lang w:val="es-ES_tradnl"/>
        </w:rPr>
      </w:pPr>
      <w:r w:rsidRPr="00C13637">
        <w:rPr>
          <w:rFonts w:ascii="Arial" w:hAnsi="Arial" w:cs="Arial"/>
          <w:lang w:val="es-ES_tradnl"/>
        </w:rPr>
        <w:t xml:space="preserve">Distribución de equipos de protección personal (EPPs) a todos los colaboradores directos del proyecto durante la etapa de construcción. </w:t>
      </w:r>
    </w:p>
    <w:p w:rsidR="00223B94" w:rsidRPr="00C13637" w:rsidRDefault="00223B94" w:rsidP="00223B94">
      <w:pPr>
        <w:pStyle w:val="Textoindependiente"/>
        <w:spacing w:after="0" w:line="360" w:lineRule="auto"/>
        <w:rPr>
          <w:rFonts w:ascii="Arial" w:hAnsi="Arial" w:cs="Arial"/>
          <w:b/>
          <w:u w:color="FFFFFF" w:themeColor="background1"/>
          <w:lang w:val="es-ES_tradnl"/>
        </w:rPr>
      </w:pPr>
    </w:p>
    <w:p w:rsidR="00223B94" w:rsidRPr="00C13637" w:rsidRDefault="00223B94" w:rsidP="00223B94">
      <w:pPr>
        <w:pStyle w:val="Textoindependiente"/>
        <w:spacing w:line="360" w:lineRule="auto"/>
        <w:rPr>
          <w:rFonts w:ascii="Arial" w:hAnsi="Arial" w:cs="Arial"/>
          <w:bCs/>
          <w:u w:val="single"/>
          <w:lang w:val="es-ES_tradnl"/>
        </w:rPr>
      </w:pPr>
      <w:r w:rsidRPr="00C13637">
        <w:rPr>
          <w:rFonts w:ascii="Arial" w:hAnsi="Arial" w:cs="Arial"/>
          <w:bCs/>
          <w:u w:val="single"/>
          <w:lang w:val="es-ES_tradnl"/>
        </w:rPr>
        <w:t xml:space="preserve">Impactos a los que van dirigidos las medidas: </w:t>
      </w:r>
    </w:p>
    <w:p w:rsidR="00223B94" w:rsidRPr="00C13637" w:rsidRDefault="00223B94" w:rsidP="005A74A3">
      <w:pPr>
        <w:pStyle w:val="Prrafodelista"/>
        <w:widowControl w:val="0"/>
        <w:numPr>
          <w:ilvl w:val="0"/>
          <w:numId w:val="44"/>
        </w:numPr>
        <w:tabs>
          <w:tab w:val="left" w:pos="295"/>
          <w:tab w:val="left" w:pos="830"/>
        </w:tabs>
        <w:autoSpaceDE w:val="0"/>
        <w:autoSpaceDN w:val="0"/>
        <w:adjustRightInd w:val="0"/>
        <w:spacing w:line="360" w:lineRule="auto"/>
        <w:jc w:val="both"/>
        <w:rPr>
          <w:rFonts w:ascii="Arial" w:hAnsi="Arial" w:cs="Arial"/>
          <w:szCs w:val="32"/>
          <w:lang w:val="es-ES_tradnl"/>
        </w:rPr>
      </w:pPr>
      <w:r w:rsidRPr="00C13637">
        <w:rPr>
          <w:rFonts w:ascii="Arial" w:hAnsi="Arial" w:cs="Arial"/>
          <w:szCs w:val="32"/>
          <w:lang w:val="es-ES_tradnl"/>
        </w:rPr>
        <w:t>Contaminación del aire por emisión de partículas sólidas en suspensión provocada por las operaciones de los equipos pesados.</w:t>
      </w:r>
    </w:p>
    <w:p w:rsidR="00223B94" w:rsidRPr="00C13637" w:rsidRDefault="00223B94" w:rsidP="005A74A3">
      <w:pPr>
        <w:pStyle w:val="Prrafodelista"/>
        <w:numPr>
          <w:ilvl w:val="0"/>
          <w:numId w:val="44"/>
        </w:numPr>
        <w:spacing w:line="360" w:lineRule="auto"/>
        <w:jc w:val="both"/>
        <w:rPr>
          <w:rFonts w:ascii="Arial" w:hAnsi="Arial" w:cs="Arial"/>
          <w:szCs w:val="32"/>
          <w:lang w:val="es-ES_tradnl"/>
        </w:rPr>
      </w:pPr>
      <w:r w:rsidRPr="00C13637">
        <w:rPr>
          <w:rFonts w:ascii="Arial" w:hAnsi="Arial" w:cs="Arial"/>
          <w:szCs w:val="32"/>
          <w:lang w:val="es-ES_tradnl"/>
        </w:rPr>
        <w:t>Contaminación del aire por emisión de gases procedentes de la combustión de los equipos y maquinarias.</w:t>
      </w:r>
    </w:p>
    <w:p w:rsidR="00223B94" w:rsidRPr="00C13637" w:rsidRDefault="00223B94" w:rsidP="005A74A3">
      <w:pPr>
        <w:pStyle w:val="Prrafodelista"/>
        <w:numPr>
          <w:ilvl w:val="0"/>
          <w:numId w:val="44"/>
        </w:numPr>
        <w:spacing w:line="360" w:lineRule="auto"/>
        <w:jc w:val="both"/>
        <w:rPr>
          <w:rFonts w:ascii="Arial" w:hAnsi="Arial" w:cs="Arial"/>
          <w:szCs w:val="32"/>
          <w:lang w:val="es-ES_tradnl"/>
        </w:rPr>
      </w:pPr>
      <w:r w:rsidRPr="00C13637">
        <w:rPr>
          <w:rFonts w:ascii="Arial" w:hAnsi="Arial" w:cs="Arial"/>
          <w:szCs w:val="32"/>
          <w:lang w:val="es-ES_tradnl"/>
        </w:rPr>
        <w:t>Incremento del tránsito vehicular por la carretera, para el traslado de materiales de construcción.</w:t>
      </w:r>
    </w:p>
    <w:p w:rsidR="00223B94" w:rsidRPr="00C13637" w:rsidRDefault="00223B94" w:rsidP="005A74A3">
      <w:pPr>
        <w:pStyle w:val="Prrafodelista"/>
        <w:numPr>
          <w:ilvl w:val="0"/>
          <w:numId w:val="44"/>
        </w:numPr>
        <w:spacing w:line="360" w:lineRule="auto"/>
        <w:jc w:val="both"/>
        <w:rPr>
          <w:rFonts w:ascii="Arial" w:hAnsi="Arial" w:cs="Arial"/>
          <w:szCs w:val="32"/>
          <w:lang w:val="es-ES_tradnl"/>
        </w:rPr>
      </w:pPr>
      <w:r w:rsidRPr="00C13637">
        <w:rPr>
          <w:rFonts w:ascii="Arial" w:hAnsi="Arial" w:cs="Arial"/>
          <w:szCs w:val="32"/>
          <w:lang w:val="es-ES_tradnl"/>
        </w:rPr>
        <w:lastRenderedPageBreak/>
        <w:t>Mejoramiento de la calidad de vida y del poder adquisitivo de los trabajadores que construirán el “</w:t>
      </w:r>
      <w:r w:rsidR="00CB310F">
        <w:rPr>
          <w:rFonts w:ascii="Arial" w:hAnsi="Arial" w:cs="Arial"/>
          <w:szCs w:val="32"/>
          <w:lang w:val="es-ES_tradnl"/>
        </w:rPr>
        <w:t>Planta de procesamiento de residuos sólidos urbanos (RSU) para la producción de Pellets</w:t>
      </w:r>
      <w:r w:rsidRPr="00C13637">
        <w:rPr>
          <w:rFonts w:ascii="Arial" w:hAnsi="Arial" w:cs="Arial"/>
          <w:szCs w:val="32"/>
          <w:lang w:val="es-ES_tradnl"/>
        </w:rPr>
        <w:t xml:space="preserve">” (Código </w:t>
      </w:r>
      <w:r w:rsidR="00CB310F">
        <w:rPr>
          <w:rFonts w:ascii="Arial" w:hAnsi="Arial" w:cs="Arial"/>
          <w:szCs w:val="32"/>
          <w:lang w:val="es-ES_tradnl"/>
        </w:rPr>
        <w:t>20528</w:t>
      </w:r>
      <w:r w:rsidRPr="00C13637">
        <w:rPr>
          <w:rFonts w:ascii="Arial" w:hAnsi="Arial" w:cs="Arial"/>
          <w:szCs w:val="32"/>
          <w:lang w:val="es-ES_tradnl"/>
        </w:rPr>
        <w:t>).</w:t>
      </w: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u w:val="single"/>
          <w:lang w:val="es-ES_tradnl"/>
        </w:rPr>
        <w:t>Lugar o punto del impacto:</w:t>
      </w:r>
      <w:r w:rsidRPr="00C13637">
        <w:rPr>
          <w:rFonts w:ascii="Arial" w:hAnsi="Arial" w:cs="Arial"/>
          <w:b/>
          <w:bCs/>
          <w:u w:color="FFFFFF" w:themeColor="background1"/>
          <w:lang w:val="es-ES_tradnl"/>
        </w:rPr>
        <w:t xml:space="preserve"> </w:t>
      </w:r>
    </w:p>
    <w:p w:rsidR="00223B94" w:rsidRPr="00C13637" w:rsidRDefault="00223B94" w:rsidP="005A74A3">
      <w:pPr>
        <w:pStyle w:val="Textoindependiente"/>
        <w:numPr>
          <w:ilvl w:val="0"/>
          <w:numId w:val="45"/>
        </w:numPr>
        <w:spacing w:line="360" w:lineRule="auto"/>
        <w:rPr>
          <w:rFonts w:ascii="Arial" w:hAnsi="Arial" w:cs="Arial"/>
          <w:lang w:val="es-ES_tradnl"/>
        </w:rPr>
      </w:pPr>
      <w:r w:rsidRPr="00C13637">
        <w:rPr>
          <w:rFonts w:ascii="Arial" w:hAnsi="Arial" w:cs="Arial"/>
          <w:lang w:val="es-ES_tradnl"/>
        </w:rPr>
        <w:t xml:space="preserve">Área de la parcela. </w:t>
      </w:r>
    </w:p>
    <w:p w:rsidR="00223B94" w:rsidRPr="00C13637" w:rsidRDefault="00223B94" w:rsidP="005A74A3">
      <w:pPr>
        <w:pStyle w:val="Textoindependiente"/>
        <w:numPr>
          <w:ilvl w:val="0"/>
          <w:numId w:val="45"/>
        </w:numPr>
        <w:spacing w:line="360" w:lineRule="auto"/>
        <w:rPr>
          <w:rFonts w:ascii="Arial" w:hAnsi="Arial" w:cs="Arial"/>
          <w:lang w:val="es-ES_tradnl"/>
        </w:rPr>
      </w:pPr>
      <w:r w:rsidRPr="00C13637">
        <w:rPr>
          <w:rFonts w:ascii="Arial" w:hAnsi="Arial" w:cs="Arial"/>
          <w:lang w:val="es-ES_tradnl"/>
        </w:rPr>
        <w:t>Redes viales que le dan acceso.</w:t>
      </w:r>
    </w:p>
    <w:p w:rsidR="00223B94" w:rsidRPr="00C13637" w:rsidRDefault="00223B94" w:rsidP="005A74A3">
      <w:pPr>
        <w:pStyle w:val="Textoindependiente"/>
        <w:numPr>
          <w:ilvl w:val="0"/>
          <w:numId w:val="45"/>
        </w:numPr>
        <w:spacing w:line="360" w:lineRule="auto"/>
        <w:rPr>
          <w:rFonts w:ascii="Arial" w:hAnsi="Arial" w:cs="Arial"/>
        </w:rPr>
      </w:pPr>
      <w:r w:rsidRPr="00C13637">
        <w:rPr>
          <w:rFonts w:ascii="Arial" w:hAnsi="Arial" w:cs="Arial"/>
          <w:lang w:val="es-ES_tradnl"/>
        </w:rPr>
        <w:t>Equipos móviles que trasladan el material.</w:t>
      </w:r>
    </w:p>
    <w:p w:rsidR="00223B94" w:rsidRPr="00C13637" w:rsidRDefault="00223B94" w:rsidP="00223B94">
      <w:pPr>
        <w:pStyle w:val="Textoindependiente"/>
        <w:spacing w:line="360" w:lineRule="auto"/>
        <w:rPr>
          <w:rFonts w:ascii="Arial" w:hAnsi="Arial" w:cs="Arial"/>
          <w:bCs/>
          <w:u w:color="548DD4" w:themeColor="text2" w:themeTint="99"/>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Tecnología de manejo y adecuación: </w:t>
      </w:r>
    </w:p>
    <w:p w:rsidR="00223B94" w:rsidRPr="00C13637" w:rsidRDefault="00223B94" w:rsidP="005A74A3">
      <w:pPr>
        <w:pStyle w:val="Textoindependiente"/>
        <w:numPr>
          <w:ilvl w:val="0"/>
          <w:numId w:val="46"/>
        </w:numPr>
        <w:spacing w:line="360" w:lineRule="auto"/>
        <w:rPr>
          <w:rFonts w:ascii="Arial" w:hAnsi="Arial" w:cs="Arial"/>
          <w:bCs/>
        </w:rPr>
      </w:pPr>
      <w:r w:rsidRPr="00C13637">
        <w:rPr>
          <w:rFonts w:ascii="Arial" w:hAnsi="Arial" w:cs="Arial"/>
          <w:bCs/>
          <w:lang w:val="es-ES_tradnl"/>
        </w:rPr>
        <w:t>Humedecer los caminos.</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Se humedecerán los caminos internos de la obra con un camión cisterna con regadera, una vez al día, y cuando fuese necesario.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5A74A3">
      <w:pPr>
        <w:pStyle w:val="Textoindependiente"/>
        <w:numPr>
          <w:ilvl w:val="0"/>
          <w:numId w:val="47"/>
        </w:numPr>
        <w:spacing w:line="360" w:lineRule="auto"/>
        <w:rPr>
          <w:rFonts w:ascii="Arial" w:hAnsi="Arial" w:cs="Arial"/>
          <w:bCs/>
          <w:lang w:val="es-ES_tradnl"/>
        </w:rPr>
      </w:pPr>
      <w:r w:rsidRPr="00C13637">
        <w:rPr>
          <w:rFonts w:ascii="Arial" w:hAnsi="Arial" w:cs="Arial"/>
          <w:bCs/>
          <w:lang w:val="es-ES_tradnl"/>
        </w:rPr>
        <w:t>Cubrir los camiones y las pilas de materiales con lonas.</w:t>
      </w:r>
    </w:p>
    <w:p w:rsidR="00223B94" w:rsidRPr="00C13637" w:rsidRDefault="00223B94" w:rsidP="005A74A3">
      <w:pPr>
        <w:pStyle w:val="Prrafodelista"/>
        <w:widowControl w:val="0"/>
        <w:numPr>
          <w:ilvl w:val="0"/>
          <w:numId w:val="48"/>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Se recubrirán los materiales transportados con una lona impermeable, fuerte, de primera calidad, con dimensiones acordes con la cama del camión y se cerrarán las compuertas de los camiones, cuando éstos se encuentren en los viales fuera del área del proyecto.</w:t>
      </w:r>
    </w:p>
    <w:p w:rsidR="00223B94" w:rsidRPr="00C13637" w:rsidRDefault="00223B94" w:rsidP="005A74A3">
      <w:pPr>
        <w:pStyle w:val="Prrafodelista"/>
        <w:widowControl w:val="0"/>
        <w:numPr>
          <w:ilvl w:val="0"/>
          <w:numId w:val="48"/>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Todos los materiales apilados dentro del sitio serán cubiertos con una lona con pesas, o similar, para evitar arrastres debido al viento.</w:t>
      </w:r>
    </w:p>
    <w:p w:rsidR="00223B94" w:rsidRPr="00C13637" w:rsidRDefault="00223B94" w:rsidP="00223B94">
      <w:pPr>
        <w:pStyle w:val="Textoindependiente"/>
        <w:spacing w:line="360" w:lineRule="auto"/>
        <w:rPr>
          <w:rFonts w:ascii="Arial" w:hAnsi="Arial" w:cs="Arial"/>
          <w:b/>
          <w:lang w:val="es-ES_tradnl"/>
        </w:rPr>
      </w:pPr>
    </w:p>
    <w:p w:rsidR="00223B94" w:rsidRPr="00C13637" w:rsidRDefault="00223B94" w:rsidP="005A74A3">
      <w:pPr>
        <w:pStyle w:val="Textoindependiente"/>
        <w:numPr>
          <w:ilvl w:val="0"/>
          <w:numId w:val="49"/>
        </w:numPr>
        <w:spacing w:line="360" w:lineRule="auto"/>
        <w:rPr>
          <w:rFonts w:ascii="Arial" w:hAnsi="Arial" w:cs="Arial"/>
          <w:bCs/>
          <w:lang w:val="es-ES_tradnl"/>
        </w:rPr>
      </w:pPr>
      <w:r w:rsidRPr="00C13637">
        <w:rPr>
          <w:rFonts w:ascii="Arial" w:hAnsi="Arial" w:cs="Arial"/>
          <w:bCs/>
          <w:lang w:val="es-ES_tradnl"/>
        </w:rPr>
        <w:t>Control de velocidad y establecimiento de horarios.</w:t>
      </w:r>
    </w:p>
    <w:p w:rsidR="00223B94" w:rsidRPr="00C13637" w:rsidRDefault="00223B94" w:rsidP="005A74A3">
      <w:pPr>
        <w:pStyle w:val="Prrafodelista"/>
        <w:widowControl w:val="0"/>
        <w:numPr>
          <w:ilvl w:val="0"/>
          <w:numId w:val="50"/>
        </w:numPr>
        <w:tabs>
          <w:tab w:val="left" w:pos="990"/>
        </w:tabs>
        <w:autoSpaceDE w:val="0"/>
        <w:autoSpaceDN w:val="0"/>
        <w:adjustRightInd w:val="0"/>
        <w:spacing w:line="360" w:lineRule="auto"/>
        <w:jc w:val="both"/>
        <w:rPr>
          <w:rFonts w:ascii="Arial" w:hAnsi="Arial" w:cs="Arial"/>
        </w:rPr>
      </w:pPr>
      <w:r w:rsidRPr="00C13637">
        <w:rPr>
          <w:rFonts w:ascii="Arial" w:hAnsi="Arial" w:cs="Arial"/>
          <w:lang w:val="es-ES_tradnl"/>
        </w:rPr>
        <w:t xml:space="preserve">Se establecerá en los contratos con las empresas subcontratadas, el límite de velocidad de los camiones que trabajarán en el proyecto </w:t>
      </w:r>
      <w:r w:rsidRPr="00C13637">
        <w:rPr>
          <w:rFonts w:ascii="Arial" w:hAnsi="Arial" w:cs="Arial"/>
          <w:szCs w:val="32"/>
          <w:lang w:val="es-ES_tradnl"/>
        </w:rPr>
        <w:t>“</w:t>
      </w:r>
      <w:r w:rsidR="00CB310F">
        <w:rPr>
          <w:rFonts w:ascii="Arial" w:hAnsi="Arial" w:cs="Arial"/>
          <w:szCs w:val="32"/>
          <w:lang w:val="es-ES_tradnl"/>
        </w:rPr>
        <w:t>Planta de procesamiento de residuos sólidos urbanos (RSU) para la producción de Pellets</w:t>
      </w:r>
      <w:r w:rsidRPr="00C13637">
        <w:rPr>
          <w:rFonts w:ascii="Arial" w:hAnsi="Arial" w:cs="Arial"/>
          <w:szCs w:val="32"/>
          <w:lang w:val="es-ES_tradnl"/>
        </w:rPr>
        <w:t xml:space="preserve">” (Código </w:t>
      </w:r>
      <w:r w:rsidR="00CB310F">
        <w:rPr>
          <w:rFonts w:ascii="Arial" w:hAnsi="Arial" w:cs="Arial"/>
          <w:szCs w:val="32"/>
          <w:lang w:val="es-ES_tradnl"/>
        </w:rPr>
        <w:t>20528</w:t>
      </w:r>
      <w:r w:rsidRPr="00C13637">
        <w:rPr>
          <w:rFonts w:ascii="Arial" w:hAnsi="Arial" w:cs="Arial"/>
          <w:szCs w:val="32"/>
          <w:lang w:val="es-ES_tradnl"/>
        </w:rPr>
        <w:t xml:space="preserve">) </w:t>
      </w:r>
      <w:r w:rsidRPr="00C13637">
        <w:rPr>
          <w:rFonts w:ascii="Arial" w:hAnsi="Arial" w:cs="Arial"/>
          <w:lang w:val="es-ES_tradnl"/>
        </w:rPr>
        <w:t>para poder transitar por las diferentes vías.</w:t>
      </w:r>
    </w:p>
    <w:p w:rsidR="00223B94" w:rsidRPr="00C13637" w:rsidRDefault="00223B94" w:rsidP="00223B94">
      <w:pPr>
        <w:pStyle w:val="Prrafodelista"/>
        <w:tabs>
          <w:tab w:val="left" w:pos="990"/>
        </w:tabs>
        <w:spacing w:line="360" w:lineRule="auto"/>
        <w:ind w:left="990"/>
        <w:jc w:val="both"/>
        <w:rPr>
          <w:rFonts w:ascii="Arial" w:hAnsi="Arial" w:cs="Arial"/>
        </w:rPr>
      </w:pPr>
    </w:p>
    <w:p w:rsidR="00223B94" w:rsidRPr="00C13637" w:rsidRDefault="00223B94" w:rsidP="005A74A3">
      <w:pPr>
        <w:pStyle w:val="Textoindependiente"/>
        <w:numPr>
          <w:ilvl w:val="0"/>
          <w:numId w:val="49"/>
        </w:numPr>
        <w:spacing w:after="0" w:line="360" w:lineRule="auto"/>
        <w:rPr>
          <w:rFonts w:ascii="Arial" w:hAnsi="Arial" w:cs="Arial"/>
          <w:bCs/>
          <w:lang w:val="es-ES_tradnl"/>
        </w:rPr>
      </w:pPr>
      <w:r w:rsidRPr="00C13637">
        <w:rPr>
          <w:rFonts w:ascii="Arial" w:hAnsi="Arial" w:cs="Arial"/>
          <w:bCs/>
          <w:lang w:val="es-ES_tradnl"/>
        </w:rPr>
        <w:lastRenderedPageBreak/>
        <w:t>Mantenimiento de generadores eléctricos móviles, equipos y vehículos.</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 xml:space="preserve">Se establecerá en los contratos con las empresas subcontratadas, la obligatoriedad de realizar mantenimientos periódicos a los equipos, generadores eléctricos, vehículos y maquinarias utilizados para la construcción del proyecto </w:t>
      </w:r>
      <w:r w:rsidRPr="00C13637">
        <w:rPr>
          <w:rFonts w:ascii="Arial" w:hAnsi="Arial" w:cs="Arial"/>
          <w:szCs w:val="32"/>
          <w:lang w:val="es-ES_tradnl"/>
        </w:rPr>
        <w:t>“</w:t>
      </w:r>
      <w:r w:rsidR="00CB310F">
        <w:rPr>
          <w:rFonts w:ascii="Arial" w:hAnsi="Arial" w:cs="Arial"/>
          <w:szCs w:val="32"/>
          <w:lang w:val="es-ES_tradnl"/>
        </w:rPr>
        <w:t>Planta de procesamiento de residuos sólidos urbanos (RSU) para la producción de Pellets</w:t>
      </w:r>
      <w:r w:rsidRPr="00C13637">
        <w:rPr>
          <w:rFonts w:ascii="Arial" w:hAnsi="Arial" w:cs="Arial"/>
          <w:szCs w:val="32"/>
          <w:lang w:val="es-ES_tradnl"/>
        </w:rPr>
        <w:t xml:space="preserve">” (Código </w:t>
      </w:r>
      <w:r w:rsidR="00CB310F">
        <w:rPr>
          <w:rFonts w:ascii="Arial" w:hAnsi="Arial" w:cs="Arial"/>
          <w:szCs w:val="32"/>
          <w:lang w:val="es-ES_tradnl"/>
        </w:rPr>
        <w:t>20528</w:t>
      </w:r>
      <w:r w:rsidRPr="00C13637">
        <w:rPr>
          <w:rFonts w:ascii="Arial" w:hAnsi="Arial" w:cs="Arial"/>
          <w:szCs w:val="32"/>
          <w:lang w:val="es-ES_tradnl"/>
        </w:rPr>
        <w:t>).</w:t>
      </w:r>
    </w:p>
    <w:p w:rsidR="00223B94" w:rsidRPr="00C13637" w:rsidRDefault="00223B94" w:rsidP="00223B94">
      <w:pPr>
        <w:pStyle w:val="Lista"/>
        <w:spacing w:line="360" w:lineRule="auto"/>
        <w:rPr>
          <w:rFonts w:ascii="Arial" w:hAnsi="Arial" w:cs="Arial"/>
          <w:u w:color="548DD4" w:themeColor="text2" w:themeTint="99"/>
        </w:rPr>
      </w:pPr>
    </w:p>
    <w:p w:rsidR="00223B94" w:rsidRPr="00C13637" w:rsidRDefault="00223B94" w:rsidP="00223B94">
      <w:pPr>
        <w:pStyle w:val="Lista"/>
        <w:spacing w:line="360" w:lineRule="auto"/>
        <w:rPr>
          <w:rFonts w:ascii="Arial" w:hAnsi="Arial" w:cs="Arial"/>
          <w:u w:val="single"/>
        </w:rPr>
      </w:pPr>
      <w:r w:rsidRPr="00C13637">
        <w:rPr>
          <w:rFonts w:ascii="Arial" w:hAnsi="Arial" w:cs="Arial"/>
          <w:u w:val="single"/>
        </w:rPr>
        <w:t xml:space="preserve">Personal requerido: </w:t>
      </w:r>
    </w:p>
    <w:p w:rsidR="00223B94" w:rsidRPr="00C13637" w:rsidRDefault="00223B94" w:rsidP="00223B94">
      <w:pPr>
        <w:pStyle w:val="Lista"/>
        <w:spacing w:line="360" w:lineRule="auto"/>
        <w:rPr>
          <w:rFonts w:ascii="Arial" w:hAnsi="Arial" w:cs="Arial"/>
        </w:rPr>
      </w:pPr>
      <w:r w:rsidRPr="00C13637">
        <w:rPr>
          <w:rFonts w:ascii="Arial" w:hAnsi="Arial" w:cs="Arial"/>
        </w:rPr>
        <w:t>a.- Chofer del camión cisterna y ayudante.</w:t>
      </w:r>
    </w:p>
    <w:p w:rsidR="00223B94" w:rsidRPr="00C13637" w:rsidRDefault="00223B94" w:rsidP="00223B94">
      <w:pPr>
        <w:pStyle w:val="Lista"/>
        <w:spacing w:line="360" w:lineRule="auto"/>
        <w:rPr>
          <w:rFonts w:ascii="Arial" w:hAnsi="Arial" w:cs="Arial"/>
        </w:rPr>
      </w:pPr>
      <w:r w:rsidRPr="00C13637">
        <w:rPr>
          <w:rFonts w:ascii="Arial" w:hAnsi="Arial" w:cs="Arial"/>
        </w:rPr>
        <w:t>b.- Obreros.</w:t>
      </w:r>
    </w:p>
    <w:p w:rsidR="00223B94" w:rsidRPr="00C13637" w:rsidRDefault="00223B94" w:rsidP="00223B94">
      <w:pPr>
        <w:pStyle w:val="Lista"/>
        <w:spacing w:line="360" w:lineRule="auto"/>
        <w:rPr>
          <w:rFonts w:ascii="Arial" w:hAnsi="Arial" w:cs="Arial"/>
        </w:rPr>
      </w:pPr>
      <w:r w:rsidRPr="00C13637">
        <w:rPr>
          <w:rFonts w:ascii="Arial" w:hAnsi="Arial" w:cs="Arial"/>
        </w:rPr>
        <w:t>c.- Chóferes y ayudantes.</w:t>
      </w:r>
    </w:p>
    <w:p w:rsidR="00223B94" w:rsidRPr="00C13637" w:rsidRDefault="00223B94" w:rsidP="00223B94">
      <w:pPr>
        <w:pStyle w:val="Lista"/>
        <w:spacing w:line="360" w:lineRule="auto"/>
        <w:rPr>
          <w:rFonts w:ascii="Arial" w:hAnsi="Arial" w:cs="Arial"/>
        </w:rPr>
      </w:pPr>
      <w:r w:rsidRPr="00C13637">
        <w:rPr>
          <w:rFonts w:ascii="Arial" w:hAnsi="Arial" w:cs="Arial"/>
        </w:rPr>
        <w:t>d.- Mecánicos.</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Apoyo logístico: </w:t>
      </w:r>
    </w:p>
    <w:p w:rsidR="00223B94" w:rsidRPr="00C13637" w:rsidRDefault="00223B94" w:rsidP="00223B94">
      <w:pPr>
        <w:spacing w:line="360" w:lineRule="auto"/>
        <w:rPr>
          <w:rFonts w:ascii="Arial" w:hAnsi="Arial" w:cs="Arial"/>
        </w:rPr>
      </w:pPr>
      <w:r w:rsidRPr="00C13637">
        <w:rPr>
          <w:rFonts w:ascii="Arial" w:hAnsi="Arial" w:cs="Arial"/>
        </w:rPr>
        <w:t>a.- Camión cisterna con rociadores y manguera.</w:t>
      </w:r>
    </w:p>
    <w:p w:rsidR="00223B94" w:rsidRPr="00C13637" w:rsidRDefault="00223B94" w:rsidP="00223B94">
      <w:pPr>
        <w:spacing w:line="360" w:lineRule="auto"/>
        <w:rPr>
          <w:rFonts w:ascii="Arial" w:hAnsi="Arial" w:cs="Arial"/>
        </w:rPr>
      </w:pPr>
      <w:r w:rsidRPr="00C13637">
        <w:rPr>
          <w:rFonts w:ascii="Arial" w:hAnsi="Arial" w:cs="Arial"/>
        </w:rPr>
        <w:t>b.- Lona para cada camión y gastos de reparaciones de las mismas, lonas y pesas para tapar las pilas de almacenamiento de agregados y escombros.</w:t>
      </w:r>
    </w:p>
    <w:p w:rsidR="00223B94" w:rsidRPr="00C13637" w:rsidRDefault="00223B94" w:rsidP="00223B94">
      <w:pPr>
        <w:spacing w:line="360" w:lineRule="auto"/>
        <w:rPr>
          <w:rFonts w:ascii="Arial" w:hAnsi="Arial" w:cs="Arial"/>
        </w:rPr>
      </w:pPr>
    </w:p>
    <w:p w:rsidR="00223B94" w:rsidRPr="00C13637" w:rsidRDefault="00223B94" w:rsidP="00223B94">
      <w:pPr>
        <w:pStyle w:val="Textoindependiente"/>
        <w:spacing w:line="360" w:lineRule="auto"/>
        <w:rPr>
          <w:rFonts w:ascii="Arial" w:hAnsi="Arial" w:cs="Arial"/>
          <w:b/>
          <w:bCs/>
          <w:u w:color="548DD4" w:themeColor="text2" w:themeTint="99"/>
          <w:lang w:val="es-ES_tradnl"/>
        </w:rPr>
      </w:pPr>
      <w:r w:rsidRPr="00C13637">
        <w:rPr>
          <w:rFonts w:ascii="Arial" w:hAnsi="Arial" w:cs="Arial"/>
          <w:u w:val="single"/>
          <w:lang w:val="es-ES_tradnl"/>
        </w:rPr>
        <w:t>Responsable de ejecución:</w:t>
      </w:r>
      <w:r w:rsidRPr="00C13637">
        <w:rPr>
          <w:rFonts w:ascii="Arial" w:hAnsi="Arial" w:cs="Arial"/>
          <w:b/>
          <w:bCs/>
          <w:u w:color="548DD4" w:themeColor="text2" w:themeTint="99"/>
          <w:lang w:val="es-ES_tradnl"/>
        </w:rPr>
        <w:t xml:space="preserve">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Ingeniero Encargado de la obra.</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Parámetros de gestión: </w:t>
      </w:r>
    </w:p>
    <w:p w:rsidR="00223B94" w:rsidRPr="00C13637" w:rsidRDefault="00223B94" w:rsidP="00223B94">
      <w:pPr>
        <w:spacing w:line="360" w:lineRule="auto"/>
        <w:jc w:val="both"/>
        <w:rPr>
          <w:rFonts w:ascii="Arial" w:hAnsi="Arial" w:cs="Arial"/>
        </w:rPr>
      </w:pPr>
      <w:r w:rsidRPr="00C13637">
        <w:rPr>
          <w:rFonts w:ascii="Arial" w:hAnsi="Arial" w:cs="Arial"/>
        </w:rPr>
        <w:t>a.- Verificación de que se realice el humedecimiento de los viales internos del campamento temporal y la obra.</w:t>
      </w:r>
    </w:p>
    <w:p w:rsidR="00223B94" w:rsidRPr="00C13637" w:rsidRDefault="00223B94" w:rsidP="00223B94">
      <w:pPr>
        <w:spacing w:line="360" w:lineRule="auto"/>
        <w:jc w:val="both"/>
        <w:rPr>
          <w:rFonts w:ascii="Arial" w:hAnsi="Arial" w:cs="Arial"/>
        </w:rPr>
      </w:pPr>
      <w:r w:rsidRPr="00C13637">
        <w:rPr>
          <w:rFonts w:ascii="Arial" w:hAnsi="Arial" w:cs="Arial"/>
        </w:rPr>
        <w:t>b.- Verificación de los camiones a la salida de los puntos de carga.</w:t>
      </w:r>
    </w:p>
    <w:p w:rsidR="00223B94" w:rsidRPr="00C13637" w:rsidRDefault="00223B94" w:rsidP="00223B94">
      <w:pPr>
        <w:spacing w:line="360" w:lineRule="auto"/>
        <w:jc w:val="both"/>
        <w:rPr>
          <w:rFonts w:ascii="Arial" w:hAnsi="Arial" w:cs="Arial"/>
        </w:rPr>
      </w:pPr>
      <w:r w:rsidRPr="00C13637">
        <w:rPr>
          <w:rFonts w:ascii="Arial" w:hAnsi="Arial" w:cs="Arial"/>
        </w:rPr>
        <w:t>c.- Verificación de que se cumplan los horarios y límites de velocidad.</w:t>
      </w:r>
    </w:p>
    <w:p w:rsidR="00223B94" w:rsidRPr="00C13637" w:rsidRDefault="00223B94" w:rsidP="00223B94">
      <w:pPr>
        <w:spacing w:line="360" w:lineRule="auto"/>
        <w:jc w:val="both"/>
        <w:rPr>
          <w:rFonts w:ascii="Arial" w:hAnsi="Arial" w:cs="Arial"/>
        </w:rPr>
      </w:pPr>
      <w:r w:rsidRPr="00C13637">
        <w:rPr>
          <w:rFonts w:ascii="Arial" w:hAnsi="Arial" w:cs="Arial"/>
        </w:rPr>
        <w:t>d.- Verificación de la realización del mantenimiento de acuerdo con el tipo de camiones, generadores eléctricos, equipos pesados, entre otros y las normas de fabricantes de estos equipos.</w:t>
      </w:r>
    </w:p>
    <w:p w:rsidR="00223B94" w:rsidRPr="00C13637" w:rsidRDefault="00223B94" w:rsidP="00223B94">
      <w:pPr>
        <w:tabs>
          <w:tab w:val="left" w:pos="450"/>
        </w:tabs>
        <w:spacing w:line="360" w:lineRule="auto"/>
        <w:ind w:left="450" w:hanging="450"/>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Parámetro de indicador de seguimiento: </w:t>
      </w:r>
    </w:p>
    <w:p w:rsidR="00223B94" w:rsidRPr="00C13637" w:rsidRDefault="00223B94" w:rsidP="005A74A3">
      <w:pPr>
        <w:pStyle w:val="Prrafodelista"/>
        <w:widowControl w:val="0"/>
        <w:numPr>
          <w:ilvl w:val="0"/>
          <w:numId w:val="5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Partículas suspendidas (PST y PM-10, ).</w:t>
      </w:r>
    </w:p>
    <w:p w:rsidR="00223B94" w:rsidRPr="00C13637" w:rsidRDefault="00223B94" w:rsidP="005A74A3">
      <w:pPr>
        <w:pStyle w:val="Prrafodelista"/>
        <w:widowControl w:val="0"/>
        <w:numPr>
          <w:ilvl w:val="0"/>
          <w:numId w:val="5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lastRenderedPageBreak/>
        <w:t>Gases de combustión (SOx, NOx, CO</w:t>
      </w:r>
      <w:r w:rsidRPr="00C13637">
        <w:rPr>
          <w:rFonts w:ascii="Arial" w:hAnsi="Arial" w:cs="Arial"/>
          <w:vertAlign w:val="subscript"/>
          <w:lang w:val="es-ES_tradnl"/>
        </w:rPr>
        <w:t>2</w:t>
      </w:r>
      <w:r w:rsidRPr="00C13637">
        <w:rPr>
          <w:rFonts w:ascii="Arial" w:hAnsi="Arial" w:cs="Arial"/>
          <w:lang w:val="es-ES_tradnl"/>
        </w:rPr>
        <w:t>, CO)</w:t>
      </w:r>
    </w:p>
    <w:p w:rsidR="00223B94" w:rsidRPr="00C13637" w:rsidRDefault="00223B94" w:rsidP="005A74A3">
      <w:pPr>
        <w:pStyle w:val="Prrafodelista"/>
        <w:widowControl w:val="0"/>
        <w:numPr>
          <w:ilvl w:val="0"/>
          <w:numId w:val="5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Niveles de ruido DB(A).</w:t>
      </w:r>
    </w:p>
    <w:p w:rsidR="00223B94" w:rsidRPr="00C13637" w:rsidRDefault="00223B94" w:rsidP="00223B94">
      <w:pPr>
        <w:spacing w:line="360" w:lineRule="auto"/>
        <w:ind w:left="1134" w:hanging="426"/>
        <w:rPr>
          <w:rFonts w:ascii="Arial" w:hAnsi="Arial" w:cs="Arial"/>
          <w:u w:val="single"/>
          <w:lang w:val="es-ES_tradnl"/>
        </w:rPr>
      </w:pPr>
    </w:p>
    <w:p w:rsidR="00223B94" w:rsidRPr="00C13637" w:rsidRDefault="00223B94" w:rsidP="00223B94">
      <w:pPr>
        <w:pStyle w:val="Textoindependiente"/>
        <w:spacing w:after="0" w:line="360" w:lineRule="auto"/>
        <w:rPr>
          <w:rFonts w:ascii="Arial" w:hAnsi="Arial" w:cs="Arial"/>
          <w:b/>
          <w:u w:color="FFFFFF" w:themeColor="background1"/>
          <w:lang w:val="es-ES_tradnl"/>
        </w:rPr>
      </w:pPr>
      <w:r w:rsidRPr="00C13637">
        <w:rPr>
          <w:rFonts w:ascii="Arial" w:hAnsi="Arial" w:cs="Arial"/>
          <w:bCs/>
          <w:u w:val="single"/>
          <w:lang w:val="es-ES_tradnl"/>
        </w:rPr>
        <w:t>Frecuencia:</w:t>
      </w:r>
      <w:r w:rsidRPr="00C13637">
        <w:rPr>
          <w:rFonts w:ascii="Arial" w:hAnsi="Arial" w:cs="Arial"/>
          <w:b/>
          <w:u w:color="FFFFFF" w:themeColor="background1"/>
          <w:lang w:val="es-ES_tradnl"/>
        </w:rPr>
        <w:t xml:space="preserve"> </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Cada 4 meses.</w:t>
      </w: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Registros necesarios:</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b/>
          <w:u w:color="FFFFFF" w:themeColor="background1"/>
          <w:lang w:val="es-ES_tradnl"/>
        </w:rPr>
        <w:t xml:space="preserve"> </w:t>
      </w:r>
      <w:r w:rsidRPr="00C13637">
        <w:rPr>
          <w:rFonts w:ascii="Arial" w:hAnsi="Arial" w:cs="Arial"/>
          <w:lang w:val="es-ES_tradnl"/>
        </w:rPr>
        <w:t>Se habilitará un registro con los resultados de las mediciones de las partículas suspendidas, niveles de emisiones y niveles de ruido.</w:t>
      </w:r>
    </w:p>
    <w:p w:rsidR="00223B94" w:rsidRPr="00C13637" w:rsidRDefault="00223B94" w:rsidP="00223B94">
      <w:pPr>
        <w:pStyle w:val="Textoindependiente"/>
        <w:spacing w:line="360" w:lineRule="auto"/>
        <w:rPr>
          <w:rFonts w:ascii="Arial" w:hAnsi="Arial" w:cs="Arial"/>
          <w:b/>
          <w:u w:color="FFFFFF" w:themeColor="background1"/>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Norma para comprobar resultados: </w:t>
      </w:r>
    </w:p>
    <w:p w:rsidR="00223B94" w:rsidRPr="00C13637" w:rsidRDefault="00223B94" w:rsidP="005A74A3">
      <w:pPr>
        <w:pStyle w:val="Textoindependiente"/>
        <w:numPr>
          <w:ilvl w:val="0"/>
          <w:numId w:val="52"/>
        </w:numPr>
        <w:spacing w:line="360" w:lineRule="auto"/>
        <w:rPr>
          <w:rFonts w:ascii="Arial" w:hAnsi="Arial" w:cs="Arial"/>
          <w:lang w:val="es-ES_tradnl"/>
        </w:rPr>
      </w:pPr>
      <w:r w:rsidRPr="00C13637">
        <w:rPr>
          <w:rFonts w:ascii="Arial" w:hAnsi="Arial" w:cs="Arial"/>
          <w:lang w:val="es-ES_tradnl"/>
        </w:rPr>
        <w:t xml:space="preserve">Norma Ambiental de calidad del Aire (NA-AI-001-03). </w:t>
      </w:r>
    </w:p>
    <w:p w:rsidR="00223B94" w:rsidRPr="00C13637" w:rsidRDefault="00223B94" w:rsidP="005A74A3">
      <w:pPr>
        <w:pStyle w:val="Textoindependiente"/>
        <w:numPr>
          <w:ilvl w:val="0"/>
          <w:numId w:val="52"/>
        </w:numPr>
        <w:spacing w:line="360" w:lineRule="auto"/>
        <w:rPr>
          <w:rFonts w:ascii="Arial" w:hAnsi="Arial" w:cs="Arial"/>
          <w:lang w:val="es-ES_tradnl"/>
        </w:rPr>
      </w:pPr>
      <w:r w:rsidRPr="00C13637">
        <w:rPr>
          <w:rFonts w:ascii="Arial" w:hAnsi="Arial" w:cs="Arial"/>
          <w:lang w:val="es-ES_tradnl"/>
        </w:rPr>
        <w:t xml:space="preserve">Norma Ambiental para la protección contra Ruidos (NA-RU-001-03) </w:t>
      </w:r>
    </w:p>
    <w:p w:rsidR="00223B94" w:rsidRPr="00C13637" w:rsidRDefault="00223B94" w:rsidP="005A74A3">
      <w:pPr>
        <w:pStyle w:val="Textoindependiente"/>
        <w:numPr>
          <w:ilvl w:val="0"/>
          <w:numId w:val="52"/>
        </w:numPr>
        <w:spacing w:after="0" w:line="360" w:lineRule="auto"/>
        <w:rPr>
          <w:rFonts w:ascii="Arial" w:hAnsi="Arial" w:cs="Arial"/>
        </w:rPr>
      </w:pPr>
      <w:r w:rsidRPr="00C13637">
        <w:rPr>
          <w:rFonts w:ascii="Arial" w:hAnsi="Arial" w:cs="Arial"/>
          <w:lang w:val="es-ES_tradnl"/>
        </w:rPr>
        <w:t>Normas de especificaciones técnicas de cada equipo.</w:t>
      </w:r>
    </w:p>
    <w:p w:rsidR="00223B94" w:rsidRPr="00C13637" w:rsidRDefault="00223B94" w:rsidP="00223B94">
      <w:pPr>
        <w:pStyle w:val="Textoindependiente"/>
        <w:spacing w:after="0" w:line="360" w:lineRule="auto"/>
        <w:ind w:left="360"/>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Medidas correctivas: </w:t>
      </w:r>
    </w:p>
    <w:p w:rsidR="00223B94" w:rsidRPr="00C13637" w:rsidRDefault="00223B94" w:rsidP="005A74A3">
      <w:pPr>
        <w:pStyle w:val="Prrafodelista"/>
        <w:widowControl w:val="0"/>
        <w:numPr>
          <w:ilvl w:val="0"/>
          <w:numId w:val="53"/>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está construyendo el </w:t>
      </w:r>
      <w:r w:rsidRPr="00C13637">
        <w:rPr>
          <w:rFonts w:ascii="Arial" w:hAnsi="Arial" w:cs="Arial"/>
          <w:szCs w:val="32"/>
          <w:lang w:val="es-ES_tradnl"/>
        </w:rPr>
        <w:t>“</w:t>
      </w:r>
      <w:r w:rsidR="00CB310F">
        <w:rPr>
          <w:rFonts w:ascii="Arial" w:hAnsi="Arial" w:cs="Arial"/>
          <w:szCs w:val="32"/>
          <w:lang w:val="es-ES_tradnl"/>
        </w:rPr>
        <w:t>Planta de procesamiento de residuos sólidos urbanos (RSU) para la producción de Pellets</w:t>
      </w:r>
      <w:r w:rsidRPr="00C13637">
        <w:rPr>
          <w:rFonts w:ascii="Arial" w:hAnsi="Arial" w:cs="Arial"/>
          <w:szCs w:val="32"/>
          <w:lang w:val="es-ES_tradnl"/>
        </w:rPr>
        <w:t xml:space="preserve">” (Código </w:t>
      </w:r>
      <w:r w:rsidR="00CB310F">
        <w:rPr>
          <w:rFonts w:ascii="Arial" w:hAnsi="Arial" w:cs="Arial"/>
          <w:szCs w:val="32"/>
          <w:lang w:val="es-ES_tradnl"/>
        </w:rPr>
        <w:t>20528</w:t>
      </w:r>
      <w:r w:rsidRPr="00C13637">
        <w:rPr>
          <w:rFonts w:ascii="Arial" w:hAnsi="Arial" w:cs="Arial"/>
          <w:szCs w:val="32"/>
          <w:lang w:val="es-ES_tradnl"/>
        </w:rPr>
        <w:t>).</w:t>
      </w:r>
    </w:p>
    <w:p w:rsidR="00223B94" w:rsidRPr="00C13637" w:rsidRDefault="00223B94" w:rsidP="00223B94">
      <w:pPr>
        <w:pStyle w:val="Prrafodelista"/>
        <w:widowControl w:val="0"/>
        <w:tabs>
          <w:tab w:val="left" w:pos="720"/>
        </w:tabs>
        <w:autoSpaceDE w:val="0"/>
        <w:autoSpaceDN w:val="0"/>
        <w:adjustRightInd w:val="0"/>
        <w:spacing w:line="360" w:lineRule="auto"/>
        <w:ind w:left="360"/>
        <w:jc w:val="both"/>
        <w:rPr>
          <w:rFonts w:ascii="Arial" w:hAnsi="Arial" w:cs="Arial"/>
          <w:lang w:val="es-ES_tradnl"/>
        </w:rPr>
      </w:pPr>
    </w:p>
    <w:p w:rsidR="00223B94" w:rsidRPr="00C13637" w:rsidRDefault="00223B94" w:rsidP="005A74A3">
      <w:pPr>
        <w:pStyle w:val="Prrafodelista"/>
        <w:widowControl w:val="0"/>
        <w:numPr>
          <w:ilvl w:val="0"/>
          <w:numId w:val="53"/>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Disminuir los límites máximos de velocidad establecidos.</w:t>
      </w:r>
    </w:p>
    <w:p w:rsidR="00223B94" w:rsidRPr="00C13637" w:rsidRDefault="00223B94" w:rsidP="00223B94">
      <w:pPr>
        <w:pStyle w:val="Prrafodelista"/>
        <w:rPr>
          <w:rFonts w:ascii="Arial" w:hAnsi="Arial" w:cs="Arial"/>
          <w:lang w:val="es-ES_tradnl"/>
        </w:rPr>
      </w:pPr>
    </w:p>
    <w:p w:rsidR="00223B94" w:rsidRPr="00C13637" w:rsidRDefault="00223B94" w:rsidP="005A74A3">
      <w:pPr>
        <w:pStyle w:val="Prrafodelista"/>
        <w:widowControl w:val="0"/>
        <w:numPr>
          <w:ilvl w:val="0"/>
          <w:numId w:val="53"/>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223B94" w:rsidRPr="00C13637" w:rsidRDefault="00223B94" w:rsidP="00223B94">
      <w:pPr>
        <w:spacing w:line="360" w:lineRule="auto"/>
        <w:rPr>
          <w:rFonts w:ascii="Arial" w:hAnsi="Arial" w:cs="Arial"/>
          <w:b/>
          <w:lang w:val="es-ES_tradnl"/>
        </w:rPr>
      </w:pPr>
      <w:bookmarkStart w:id="173" w:name="_Toc245569491"/>
    </w:p>
    <w:p w:rsidR="00223B94" w:rsidRPr="00C13637" w:rsidRDefault="00223B94" w:rsidP="00223B94">
      <w:pPr>
        <w:pStyle w:val="Textoindependiente"/>
        <w:spacing w:line="360" w:lineRule="auto"/>
        <w:jc w:val="both"/>
        <w:rPr>
          <w:rFonts w:ascii="Arial" w:hAnsi="Arial" w:cs="Arial"/>
          <w:b/>
        </w:rPr>
      </w:pPr>
      <w:r w:rsidRPr="00C13637">
        <w:rPr>
          <w:rFonts w:ascii="Arial" w:hAnsi="Arial" w:cs="Arial"/>
          <w:b/>
          <w:lang w:val="es-ES_tradnl"/>
        </w:rPr>
        <w:lastRenderedPageBreak/>
        <w:t xml:space="preserve">7.4.3.- Subprograma de medidas para el control de las afectaciones por ruido y gases de combustión interna durante la fase de construcción del Proyecto  </w:t>
      </w:r>
      <w:r w:rsidR="00C13637" w:rsidRPr="00C13637">
        <w:rPr>
          <w:rFonts w:ascii="Arial" w:hAnsi="Arial" w:cs="Arial"/>
          <w:b/>
          <w:lang w:val="es-ES_tradnl"/>
        </w:rPr>
        <w:t>REPRODESA</w:t>
      </w:r>
      <w:bookmarkEnd w:id="173"/>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lang w:val="es-ES_tradnl"/>
        </w:rPr>
        <w:t>La energía eléctrica será suministrada para la fase de construcción y operación del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por la Compañía EDESUR, que es la empresa responsable de las instalaciones eléctricas, para las necesidades de las diferentes instalaciones del proyecto para los generadores de emergencia,</w:t>
      </w:r>
      <w:r w:rsidRPr="00C13637">
        <w:rPr>
          <w:rFonts w:ascii="Arial" w:hAnsi="Arial" w:cs="Arial"/>
          <w:b/>
          <w:lang w:val="es-ES_tradnl"/>
        </w:rPr>
        <w:t xml:space="preserve"> </w:t>
      </w:r>
      <w:r w:rsidRPr="00C13637">
        <w:rPr>
          <w:rFonts w:ascii="Arial" w:hAnsi="Arial" w:cs="Arial"/>
          <w:lang w:val="es-ES_tradnl"/>
        </w:rPr>
        <w:t>El combustible que utilizarán será fuel-oil, el cual es almacenado en un tanque de 2,000 galones, debidamente rotulados indicando contenido y volumen. Los mismos poseen berma de contención y drenaje con trampa de grasa.</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Objetivos: </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Evitar que el funcionamiento de los generadores de electricidad de emergencia durante la construcción del proyecto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aumenten los niveles de ruidos y gases de combustión interna.</w:t>
      </w: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Medidas que integran este subprograma: </w:t>
      </w:r>
    </w:p>
    <w:p w:rsidR="00223B94" w:rsidRPr="00C13637" w:rsidRDefault="00223B94" w:rsidP="005A74A3">
      <w:pPr>
        <w:pStyle w:val="Textoindependienteprimerasangra2"/>
        <w:numPr>
          <w:ilvl w:val="0"/>
          <w:numId w:val="54"/>
        </w:numPr>
        <w:spacing w:line="360" w:lineRule="auto"/>
        <w:jc w:val="both"/>
        <w:rPr>
          <w:rFonts w:ascii="Arial" w:hAnsi="Arial" w:cs="Arial"/>
        </w:rPr>
      </w:pPr>
      <w:r w:rsidRPr="00C13637">
        <w:rPr>
          <w:rFonts w:ascii="Arial" w:hAnsi="Arial" w:cs="Arial"/>
          <w:lang w:val="es-ES_tradnl"/>
        </w:rPr>
        <w:t>Construir una edificación (caseta insonorizada) con los requisitos para evitar la transmisión de ruidos y vibraciones.</w:t>
      </w:r>
    </w:p>
    <w:p w:rsidR="00223B94" w:rsidRPr="00C13637" w:rsidRDefault="00223B94" w:rsidP="005A74A3">
      <w:pPr>
        <w:pStyle w:val="Textoindependienteprimerasangra2"/>
        <w:numPr>
          <w:ilvl w:val="0"/>
          <w:numId w:val="54"/>
        </w:numPr>
        <w:spacing w:line="360" w:lineRule="auto"/>
        <w:jc w:val="both"/>
        <w:rPr>
          <w:rFonts w:ascii="Arial" w:hAnsi="Arial" w:cs="Arial"/>
          <w:lang w:val="es-ES_tradnl"/>
        </w:rPr>
      </w:pPr>
      <w:r w:rsidRPr="00C13637">
        <w:rPr>
          <w:rFonts w:ascii="Arial" w:hAnsi="Arial" w:cs="Arial"/>
          <w:lang w:val="es-ES_tradnl"/>
        </w:rPr>
        <w:t>Las chimeneas de los generadores preparados para hacer mediciones y con los dispositivos (filtros) de lugar para controlar las emisiones de gases.</w:t>
      </w:r>
    </w:p>
    <w:p w:rsidR="00223B94" w:rsidRPr="00C13637" w:rsidRDefault="00223B94" w:rsidP="00223B94">
      <w:pPr>
        <w:pStyle w:val="Textoindependienteprimerasangra2"/>
        <w:spacing w:line="360" w:lineRule="auto"/>
        <w:rPr>
          <w:rFonts w:ascii="Arial" w:hAnsi="Arial" w:cs="Arial"/>
        </w:rPr>
      </w:pPr>
    </w:p>
    <w:p w:rsidR="00223B94" w:rsidRPr="00C13637" w:rsidRDefault="00223B94" w:rsidP="00223B94">
      <w:pPr>
        <w:pStyle w:val="Textoindependiente"/>
        <w:spacing w:after="0" w:line="360" w:lineRule="auto"/>
        <w:rPr>
          <w:rFonts w:ascii="Arial" w:hAnsi="Arial" w:cs="Arial"/>
          <w:b/>
          <w:lang w:val="es-ES_tradnl"/>
        </w:rPr>
      </w:pPr>
      <w:r w:rsidRPr="00C13637">
        <w:rPr>
          <w:rFonts w:ascii="Arial" w:hAnsi="Arial" w:cs="Arial"/>
          <w:bCs/>
          <w:u w:val="single"/>
          <w:lang w:val="es-ES_tradnl"/>
        </w:rPr>
        <w:t>Impacto al que va dirigido la medida</w:t>
      </w:r>
      <w:r w:rsidRPr="00C13637">
        <w:rPr>
          <w:rFonts w:ascii="Arial" w:hAnsi="Arial" w:cs="Arial"/>
          <w:b/>
          <w:u w:color="FFFFFF" w:themeColor="background1"/>
          <w:lang w:val="es-ES_tradnl"/>
        </w:rPr>
        <w:t xml:space="preserve">: </w:t>
      </w:r>
    </w:p>
    <w:p w:rsidR="00223B94" w:rsidRPr="00C13637" w:rsidRDefault="00223B94" w:rsidP="005A74A3">
      <w:pPr>
        <w:pStyle w:val="Prrafodelista"/>
        <w:numPr>
          <w:ilvl w:val="0"/>
          <w:numId w:val="55"/>
        </w:numPr>
        <w:tabs>
          <w:tab w:val="left" w:pos="720"/>
        </w:tabs>
        <w:spacing w:line="360" w:lineRule="auto"/>
        <w:jc w:val="both"/>
        <w:rPr>
          <w:rFonts w:ascii="Arial" w:hAnsi="Arial" w:cs="Arial"/>
          <w:sz w:val="32"/>
          <w:szCs w:val="32"/>
          <w:lang w:val="es-ES_tradnl"/>
        </w:rPr>
      </w:pPr>
      <w:bookmarkStart w:id="174" w:name="_Hlk121920169"/>
      <w:r w:rsidRPr="00C13637">
        <w:rPr>
          <w:rFonts w:ascii="Arial" w:hAnsi="Arial" w:cs="Arial"/>
          <w:szCs w:val="32"/>
          <w:lang w:val="es-ES_tradnl"/>
        </w:rPr>
        <w:t>Mejoramiento de la calidad de vida y del poder adquisitivo de los trabajadores que construirán el proyecto “</w:t>
      </w:r>
      <w:r w:rsidR="00CB310F">
        <w:rPr>
          <w:rFonts w:ascii="Arial" w:hAnsi="Arial" w:cs="Arial"/>
          <w:szCs w:val="32"/>
          <w:lang w:val="es-ES_tradnl"/>
        </w:rPr>
        <w:t>Planta de procesamiento de residuos sólidos urbanos (RSU) para la producción de Pellets</w:t>
      </w:r>
      <w:r w:rsidRPr="00C13637">
        <w:rPr>
          <w:rFonts w:ascii="Arial" w:hAnsi="Arial" w:cs="Arial"/>
          <w:szCs w:val="32"/>
          <w:lang w:val="es-ES_tradnl"/>
        </w:rPr>
        <w:t xml:space="preserve">” (Código </w:t>
      </w:r>
      <w:r w:rsidR="00CB310F">
        <w:rPr>
          <w:rFonts w:ascii="Arial" w:hAnsi="Arial" w:cs="Arial"/>
          <w:szCs w:val="32"/>
          <w:lang w:val="es-ES_tradnl"/>
        </w:rPr>
        <w:t>20528</w:t>
      </w:r>
      <w:r w:rsidRPr="00C13637">
        <w:rPr>
          <w:rFonts w:ascii="Arial" w:hAnsi="Arial" w:cs="Arial"/>
          <w:szCs w:val="32"/>
          <w:lang w:val="es-ES_tradnl"/>
        </w:rPr>
        <w:t>)</w:t>
      </w:r>
      <w:bookmarkEnd w:id="174"/>
      <w:r w:rsidRPr="00C13637">
        <w:rPr>
          <w:rFonts w:ascii="Arial" w:hAnsi="Arial" w:cs="Arial"/>
          <w:szCs w:val="32"/>
          <w:lang w:val="es-ES_tradnl"/>
        </w:rPr>
        <w:t>.</w:t>
      </w:r>
    </w:p>
    <w:p w:rsidR="00223B94" w:rsidRPr="00C13637" w:rsidRDefault="00223B94" w:rsidP="00223B94">
      <w:pPr>
        <w:pStyle w:val="Prrafodelista"/>
        <w:tabs>
          <w:tab w:val="left" w:pos="720"/>
        </w:tabs>
        <w:spacing w:line="360" w:lineRule="auto"/>
        <w:ind w:left="360"/>
        <w:jc w:val="both"/>
        <w:rPr>
          <w:rFonts w:ascii="Arial" w:hAnsi="Arial" w:cs="Arial"/>
          <w:sz w:val="32"/>
          <w:szCs w:val="32"/>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Lugar o punto del impacto: </w:t>
      </w:r>
    </w:p>
    <w:p w:rsidR="00223B94" w:rsidRPr="00C13637" w:rsidRDefault="00223B94" w:rsidP="005A74A3">
      <w:pPr>
        <w:pStyle w:val="Textoindependiente"/>
        <w:numPr>
          <w:ilvl w:val="0"/>
          <w:numId w:val="55"/>
        </w:numPr>
        <w:spacing w:line="360" w:lineRule="auto"/>
        <w:rPr>
          <w:rFonts w:ascii="Arial" w:hAnsi="Arial" w:cs="Arial"/>
        </w:rPr>
      </w:pPr>
      <w:r w:rsidRPr="00C13637">
        <w:rPr>
          <w:rFonts w:ascii="Arial" w:hAnsi="Arial" w:cs="Arial"/>
          <w:lang w:val="es-ES_tradnl"/>
        </w:rPr>
        <w:t>Área del parque energético y área circundante.</w:t>
      </w: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lastRenderedPageBreak/>
        <w:t xml:space="preserve">Tecnologías de manejo y adecuación: </w:t>
      </w:r>
    </w:p>
    <w:p w:rsidR="00223B94" w:rsidRPr="00C13637" w:rsidRDefault="00223B94" w:rsidP="005A74A3">
      <w:pPr>
        <w:pStyle w:val="Textoindependiente"/>
        <w:numPr>
          <w:ilvl w:val="0"/>
          <w:numId w:val="56"/>
        </w:numPr>
        <w:spacing w:line="360" w:lineRule="auto"/>
        <w:rPr>
          <w:rFonts w:ascii="Arial" w:hAnsi="Arial" w:cs="Arial"/>
          <w:bCs/>
          <w:lang w:val="es-ES_tradnl"/>
        </w:rPr>
      </w:pPr>
      <w:r w:rsidRPr="00C13637">
        <w:rPr>
          <w:rFonts w:ascii="Arial" w:hAnsi="Arial" w:cs="Arial"/>
          <w:bCs/>
          <w:lang w:val="es-ES_tradnl"/>
        </w:rPr>
        <w:t>Construir una edificación con los requisitos para evitar la transmisión de ruidos y vibraciones y colocar filtros para evitar las emisiones de gases.</w:t>
      </w:r>
    </w:p>
    <w:p w:rsidR="00223B94" w:rsidRPr="00C13637" w:rsidRDefault="00223B94" w:rsidP="005A74A3">
      <w:pPr>
        <w:pStyle w:val="Prrafodelista"/>
        <w:widowControl w:val="0"/>
        <w:numPr>
          <w:ilvl w:val="0"/>
          <w:numId w:val="57"/>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El interior de la edificación, paredes, puerta y techos se revestirán de planchas de fibra de vidrio pegadas con cola o clavos, que serán las que absorberán junto al sistema de muffler la mayor parte del ruido producido en el interior por los equipos pesados durante la operación del proyecto. </w:t>
      </w:r>
    </w:p>
    <w:p w:rsidR="00223B94" w:rsidRPr="00C13637" w:rsidRDefault="00223B94" w:rsidP="005A74A3">
      <w:pPr>
        <w:pStyle w:val="Prrafodelista"/>
        <w:widowControl w:val="0"/>
        <w:numPr>
          <w:ilvl w:val="0"/>
          <w:numId w:val="57"/>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Se colocarán filtros para evitar las emisiones de gases contaminantes a la atmósfera. </w:t>
      </w:r>
    </w:p>
    <w:p w:rsidR="00223B94" w:rsidRPr="00C13637" w:rsidRDefault="00223B94" w:rsidP="005A74A3">
      <w:pPr>
        <w:pStyle w:val="Prrafodelista"/>
        <w:widowControl w:val="0"/>
        <w:numPr>
          <w:ilvl w:val="0"/>
          <w:numId w:val="57"/>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bCs/>
          <w:lang w:val="es-ES_tradnl"/>
        </w:rPr>
        <w:t>Las chimeneas de los dos generadores con filtros y preparadas para hacer mediciones.</w:t>
      </w:r>
    </w:p>
    <w:p w:rsidR="00223B94" w:rsidRPr="00C13637" w:rsidRDefault="00223B94" w:rsidP="00223B94">
      <w:pPr>
        <w:pStyle w:val="Textoindependiente"/>
        <w:spacing w:after="0" w:line="360" w:lineRule="auto"/>
        <w:rPr>
          <w:rFonts w:ascii="Arial" w:hAnsi="Arial" w:cs="Arial"/>
          <w:bCs/>
          <w:u w:val="single"/>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Personal requerido: </w:t>
      </w:r>
    </w:p>
    <w:p w:rsidR="00223B94" w:rsidRPr="00C13637" w:rsidRDefault="00223B94" w:rsidP="00223B94">
      <w:pPr>
        <w:pStyle w:val="Textoindependienteprimerasangra2"/>
        <w:spacing w:line="360" w:lineRule="auto"/>
        <w:ind w:left="0" w:firstLine="0"/>
        <w:jc w:val="both"/>
        <w:rPr>
          <w:rFonts w:ascii="Arial" w:hAnsi="Arial" w:cs="Arial"/>
          <w:lang w:val="es-ES_tradnl"/>
        </w:rPr>
      </w:pPr>
      <w:r w:rsidRPr="00C13637">
        <w:rPr>
          <w:rFonts w:ascii="Arial" w:hAnsi="Arial" w:cs="Arial"/>
          <w:lang w:val="es-ES_tradnl"/>
        </w:rPr>
        <w:t xml:space="preserve">a.- Obreros para la colocación de planchas de fibra de vidrio, construcción de las bases anti vibraciones.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b.- Obreros para construir los accesos a las chimeneas y demás puntos de medición.</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Apoyo logístico: </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a.- Planchas de fibra de vidrio, materiales para la construcción de las bases anti vibraciones.</w:t>
      </w:r>
    </w:p>
    <w:p w:rsidR="00223B94" w:rsidRPr="00C13637" w:rsidRDefault="00223B94" w:rsidP="00223B94">
      <w:pPr>
        <w:pStyle w:val="Textoindependiente"/>
        <w:spacing w:after="0" w:line="360" w:lineRule="auto"/>
        <w:rPr>
          <w:rFonts w:ascii="Arial" w:hAnsi="Arial" w:cs="Arial"/>
        </w:rPr>
      </w:pPr>
      <w:r w:rsidRPr="00C13637">
        <w:rPr>
          <w:rFonts w:ascii="Arial" w:hAnsi="Arial" w:cs="Arial"/>
          <w:lang w:val="es-ES_tradnl"/>
        </w:rPr>
        <w:t>b.- Materiales para construir los accesos a las chimeneas y demás escapes de equipos (planchas de metal, entre otros).</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Responsables de ejecución: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Ingeniero Encargado de la obra.</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Seguimiento de la medida: </w:t>
      </w:r>
    </w:p>
    <w:p w:rsidR="00223B94" w:rsidRPr="00C13637" w:rsidRDefault="00223B94" w:rsidP="005A74A3">
      <w:pPr>
        <w:pStyle w:val="Textoindependiente"/>
        <w:numPr>
          <w:ilvl w:val="0"/>
          <w:numId w:val="58"/>
        </w:numPr>
        <w:spacing w:line="360" w:lineRule="auto"/>
        <w:rPr>
          <w:rFonts w:ascii="Arial" w:hAnsi="Arial" w:cs="Arial"/>
          <w:b/>
        </w:rPr>
      </w:pPr>
      <w:r w:rsidRPr="00C13637">
        <w:rPr>
          <w:rFonts w:ascii="Arial" w:hAnsi="Arial" w:cs="Arial"/>
          <w:bCs/>
          <w:u w:color="FFFFFF" w:themeColor="background1"/>
          <w:lang w:val="es-ES_tradnl"/>
        </w:rPr>
        <w:t>Parámetros de gestión</w:t>
      </w:r>
      <w:r w:rsidRPr="00C13637">
        <w:rPr>
          <w:rFonts w:ascii="Arial" w:hAnsi="Arial" w:cs="Arial"/>
          <w:b/>
          <w:u w:color="FFFFFF" w:themeColor="background1"/>
          <w:lang w:val="es-ES_tradnl"/>
        </w:rPr>
        <w:t xml:space="preserve">: </w:t>
      </w:r>
    </w:p>
    <w:p w:rsidR="00223B94" w:rsidRPr="00C13637" w:rsidRDefault="00223B94" w:rsidP="005A74A3">
      <w:pPr>
        <w:pStyle w:val="Prrafodelista"/>
        <w:widowControl w:val="0"/>
        <w:numPr>
          <w:ilvl w:val="0"/>
          <w:numId w:val="59"/>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Verificar que se colocaron los filtros y se construyó una edificación con los </w:t>
      </w:r>
      <w:r w:rsidRPr="00C13637">
        <w:rPr>
          <w:rFonts w:ascii="Arial" w:hAnsi="Arial" w:cs="Arial"/>
          <w:lang w:val="es-ES_tradnl"/>
        </w:rPr>
        <w:lastRenderedPageBreak/>
        <w:t>requisitos para evitar la transmisión de ruidos y vibraciones.</w:t>
      </w:r>
    </w:p>
    <w:p w:rsidR="00223B94" w:rsidRPr="00C13637" w:rsidRDefault="00223B94" w:rsidP="005A74A3">
      <w:pPr>
        <w:pStyle w:val="Prrafodelista"/>
        <w:widowControl w:val="0"/>
        <w:numPr>
          <w:ilvl w:val="0"/>
          <w:numId w:val="59"/>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Verificar que las chimeneas de los generadores están preparadas para hacer mediciones.</w:t>
      </w:r>
    </w:p>
    <w:p w:rsidR="00223B94" w:rsidRPr="00C13637" w:rsidRDefault="00223B94" w:rsidP="00223B94">
      <w:pPr>
        <w:pStyle w:val="Prrafodelista"/>
        <w:tabs>
          <w:tab w:val="left" w:pos="720"/>
        </w:tabs>
        <w:spacing w:line="360" w:lineRule="auto"/>
        <w:rPr>
          <w:rFonts w:ascii="Arial" w:hAnsi="Arial" w:cs="Arial"/>
          <w:lang w:val="es-ES_tradnl"/>
        </w:rPr>
      </w:pPr>
    </w:p>
    <w:p w:rsidR="00223B94" w:rsidRPr="00C13637" w:rsidRDefault="00223B94" w:rsidP="005A74A3">
      <w:pPr>
        <w:pStyle w:val="Textoindependiente"/>
        <w:numPr>
          <w:ilvl w:val="0"/>
          <w:numId w:val="58"/>
        </w:numPr>
        <w:spacing w:line="360" w:lineRule="auto"/>
        <w:rPr>
          <w:rFonts w:ascii="Arial" w:hAnsi="Arial" w:cs="Arial"/>
          <w:bCs/>
          <w:u w:color="FFFFFF" w:themeColor="background1"/>
          <w:lang w:val="es-ES_tradnl"/>
        </w:rPr>
      </w:pPr>
      <w:r w:rsidRPr="00C13637">
        <w:rPr>
          <w:rFonts w:ascii="Arial" w:hAnsi="Arial" w:cs="Arial"/>
          <w:bCs/>
          <w:u w:color="FFFFFF" w:themeColor="background1"/>
          <w:lang w:val="es-ES_tradnl"/>
        </w:rPr>
        <w:t xml:space="preserve">Parámetro de indicador de seguimiento: </w:t>
      </w:r>
    </w:p>
    <w:p w:rsidR="00223B94" w:rsidRPr="00C13637" w:rsidRDefault="00223B94" w:rsidP="00223B94">
      <w:pPr>
        <w:pStyle w:val="Textoindependiente"/>
        <w:spacing w:after="0" w:line="360" w:lineRule="auto"/>
        <w:rPr>
          <w:rFonts w:ascii="Arial" w:hAnsi="Arial" w:cs="Arial"/>
        </w:rPr>
      </w:pPr>
      <w:r w:rsidRPr="00C13637">
        <w:rPr>
          <w:rFonts w:ascii="Arial" w:hAnsi="Arial" w:cs="Arial"/>
          <w:lang w:val="es-ES_tradnl"/>
        </w:rPr>
        <w:t>Serán controlados en la fase de operación.</w:t>
      </w:r>
    </w:p>
    <w:p w:rsidR="00223B94" w:rsidRPr="00C13637" w:rsidRDefault="00223B94" w:rsidP="00223B94">
      <w:pPr>
        <w:pStyle w:val="Textoindependiente"/>
        <w:spacing w:after="0" w:line="360" w:lineRule="auto"/>
        <w:rPr>
          <w:rFonts w:ascii="Arial" w:hAnsi="Arial" w:cs="Arial"/>
          <w:b/>
          <w:u w:color="FFFFFF" w:themeColor="background1"/>
          <w:lang w:val="es-ES_tradn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Frecuencias: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Cada cuatro meses.</w:t>
      </w:r>
    </w:p>
    <w:p w:rsidR="00223B94" w:rsidRPr="00C13637" w:rsidRDefault="00223B94" w:rsidP="00223B94">
      <w:pPr>
        <w:pStyle w:val="Textoindependiente"/>
        <w:spacing w:line="360" w:lineRule="auto"/>
        <w:rPr>
          <w:rFonts w:ascii="Arial" w:hAnsi="Arial" w:cs="Arial"/>
          <w:bCs/>
          <w:u w:val="single"/>
          <w:lang w:val="es-ES_tradnl"/>
        </w:rPr>
      </w:pPr>
      <w:r w:rsidRPr="00C13637">
        <w:rPr>
          <w:rFonts w:ascii="Arial" w:hAnsi="Arial" w:cs="Arial"/>
          <w:bCs/>
          <w:u w:val="single"/>
          <w:lang w:val="es-ES_tradnl"/>
        </w:rPr>
        <w:t>Registros necesarios:</w:t>
      </w:r>
    </w:p>
    <w:p w:rsidR="00223B94" w:rsidRPr="00C13637" w:rsidRDefault="00223B94" w:rsidP="005A74A3">
      <w:pPr>
        <w:pStyle w:val="Textoindependiente"/>
        <w:numPr>
          <w:ilvl w:val="0"/>
          <w:numId w:val="58"/>
        </w:numPr>
        <w:spacing w:line="360" w:lineRule="auto"/>
        <w:rPr>
          <w:rFonts w:ascii="Arial" w:hAnsi="Arial" w:cs="Arial"/>
        </w:rPr>
      </w:pPr>
      <w:r w:rsidRPr="00C13637">
        <w:rPr>
          <w:rFonts w:ascii="Arial" w:hAnsi="Arial" w:cs="Arial"/>
          <w:lang w:val="es-ES_tradnl"/>
        </w:rPr>
        <w:t>Se habilitará un libro de registro con las incidencias en el subprograma.</w:t>
      </w:r>
    </w:p>
    <w:p w:rsidR="00223B94" w:rsidRPr="00C13637" w:rsidRDefault="00223B94" w:rsidP="005A74A3">
      <w:pPr>
        <w:pStyle w:val="Textoindependiente"/>
        <w:numPr>
          <w:ilvl w:val="0"/>
          <w:numId w:val="58"/>
        </w:numPr>
        <w:spacing w:line="360" w:lineRule="auto"/>
        <w:rPr>
          <w:rFonts w:ascii="Arial" w:hAnsi="Arial" w:cs="Arial"/>
        </w:rPr>
      </w:pPr>
      <w:r w:rsidRPr="00C13637">
        <w:rPr>
          <w:rFonts w:ascii="Arial" w:hAnsi="Arial" w:cs="Arial"/>
          <w:u w:color="FFFFFF" w:themeColor="background1"/>
          <w:lang w:val="es-ES_tradnl"/>
        </w:rPr>
        <w:t xml:space="preserve">Norma para comprobar resultados: </w:t>
      </w:r>
      <w:r w:rsidRPr="00C13637">
        <w:rPr>
          <w:rFonts w:ascii="Arial" w:hAnsi="Arial" w:cs="Arial"/>
          <w:lang w:val="es-ES_tradnl"/>
        </w:rPr>
        <w:t>No aplica para esta fase.</w:t>
      </w:r>
    </w:p>
    <w:p w:rsidR="00223B94" w:rsidRPr="00C13637" w:rsidRDefault="00223B94" w:rsidP="00223B94">
      <w:pPr>
        <w:pStyle w:val="Textoindependiente"/>
        <w:spacing w:line="360" w:lineRule="auto"/>
        <w:rPr>
          <w:rFonts w:ascii="Arial" w:hAnsi="Arial" w:cs="Arial"/>
        </w:rPr>
      </w:pPr>
      <w:bookmarkStart w:id="175" w:name="_Toc245569492"/>
    </w:p>
    <w:p w:rsidR="00223B94" w:rsidRPr="00C13637" w:rsidRDefault="00223B94" w:rsidP="00223B94">
      <w:pPr>
        <w:pStyle w:val="Textoindependiente"/>
        <w:spacing w:line="360" w:lineRule="auto"/>
        <w:jc w:val="both"/>
        <w:rPr>
          <w:rFonts w:ascii="Arial" w:hAnsi="Arial" w:cs="Arial"/>
          <w:b/>
        </w:rPr>
      </w:pPr>
      <w:r w:rsidRPr="00C13637">
        <w:rPr>
          <w:rFonts w:ascii="Arial" w:hAnsi="Arial" w:cs="Arial"/>
          <w:b/>
          <w:lang w:val="es-ES_tradnl"/>
        </w:rPr>
        <w:t xml:space="preserve">7.4.4.- Subprograma para el tratamiento de los residuales líquidos domésticos durante la construcción del proyecto </w:t>
      </w:r>
      <w:bookmarkEnd w:id="175"/>
      <w:r w:rsidRPr="00C13637">
        <w:rPr>
          <w:rFonts w:ascii="Arial" w:hAnsi="Arial" w:cs="Arial"/>
          <w:b/>
          <w:szCs w:val="32"/>
          <w:lang w:val="es-ES_tradnl"/>
        </w:rPr>
        <w:t>“</w:t>
      </w:r>
      <w:r w:rsidR="00CB310F">
        <w:rPr>
          <w:rFonts w:ascii="Arial" w:hAnsi="Arial" w:cs="Arial"/>
          <w:b/>
          <w:szCs w:val="32"/>
          <w:lang w:val="es-ES_tradnl"/>
        </w:rPr>
        <w:t>Planta de procesamiento de residuos sólidos urbanos (RSU) para la producción de Pellets</w:t>
      </w:r>
      <w:r w:rsidRPr="00C13637">
        <w:rPr>
          <w:rFonts w:ascii="Arial" w:hAnsi="Arial" w:cs="Arial"/>
          <w:b/>
          <w:szCs w:val="32"/>
          <w:lang w:val="es-ES_tradnl"/>
        </w:rPr>
        <w:t xml:space="preserve">” (Código </w:t>
      </w:r>
      <w:r w:rsidR="00CB310F">
        <w:rPr>
          <w:rFonts w:ascii="Arial" w:hAnsi="Arial" w:cs="Arial"/>
          <w:b/>
          <w:szCs w:val="32"/>
          <w:lang w:val="es-ES_tradnl"/>
        </w:rPr>
        <w:t>20528</w:t>
      </w:r>
      <w:r w:rsidRPr="00C13637">
        <w:rPr>
          <w:rFonts w:ascii="Arial" w:hAnsi="Arial" w:cs="Arial"/>
          <w:b/>
          <w:szCs w:val="32"/>
          <w:lang w:val="es-ES_tradnl"/>
        </w:rPr>
        <w:t>).</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Durante la fase de construcción se hará uso de baños móviles para brindar servicio a los colaboradores del proyecto. En este punto, si el almacenamiento de esos residuos se realiza inadecuadamente, podrá esta situación constituirse en un foco de contaminación. </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lang w:val="es-ES_tradnl"/>
        </w:rPr>
        <w:t xml:space="preserve">Igualmente, este subprograma tiene como objetivo la construcción de un sistema de tratamiento primario de aguas residuales de forma adecuada y que permita el control operacional y de mediciones en la etapa de operación del proyecto. </w:t>
      </w:r>
    </w:p>
    <w:p w:rsidR="00223B94" w:rsidRPr="00C13637" w:rsidRDefault="00223B94" w:rsidP="00223B94">
      <w:pPr>
        <w:pStyle w:val="Textoindependiente"/>
        <w:spacing w:after="0" w:line="360" w:lineRule="auto"/>
        <w:rPr>
          <w:rFonts w:ascii="Arial" w:hAnsi="Arial" w:cs="Arial"/>
          <w:b/>
          <w:bCs/>
          <w:u w:color="548DD4" w:themeColor="text2" w:themeTint="99"/>
          <w:lang w:val="es-ES_tradnl"/>
        </w:rPr>
      </w:pP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u w:val="single"/>
          <w:lang w:val="es-ES_tradnl"/>
        </w:rPr>
        <w:t>Objetivos:</w:t>
      </w:r>
      <w:r w:rsidRPr="00C13637">
        <w:rPr>
          <w:rFonts w:ascii="Arial" w:hAnsi="Arial" w:cs="Arial"/>
          <w:b/>
          <w:bCs/>
          <w:u w:color="548DD4" w:themeColor="text2" w:themeTint="99"/>
          <w:lang w:val="es-ES_tradnl"/>
        </w:rPr>
        <w:t xml:space="preserve">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Tratar los residuales líquidos domésticos adecuadamente. </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Medida que integra este subprograma: </w:t>
      </w:r>
    </w:p>
    <w:p w:rsidR="00223B94" w:rsidRPr="00C13637" w:rsidRDefault="00223B94" w:rsidP="005A74A3">
      <w:pPr>
        <w:pStyle w:val="Textoindependiente"/>
        <w:numPr>
          <w:ilvl w:val="0"/>
          <w:numId w:val="63"/>
        </w:numPr>
        <w:spacing w:after="0" w:line="360" w:lineRule="auto"/>
        <w:ind w:left="360"/>
        <w:jc w:val="both"/>
        <w:rPr>
          <w:rFonts w:ascii="Arial" w:hAnsi="Arial" w:cs="Arial"/>
          <w:lang w:val="es-ES_tradnl"/>
        </w:rPr>
      </w:pPr>
      <w:r w:rsidRPr="00C13637">
        <w:rPr>
          <w:rFonts w:ascii="Arial" w:hAnsi="Arial" w:cs="Arial"/>
          <w:lang w:val="es-ES_tradnl"/>
        </w:rPr>
        <w:lastRenderedPageBreak/>
        <w:t xml:space="preserve">Se construirá un sistema de tratamiento primario; el mismo servirá para la realización de la decantación de solidos de gran tamaño, desarenador y reactor anaeróbico de flujo ascendente. </w:t>
      </w:r>
    </w:p>
    <w:p w:rsidR="00223B94" w:rsidRPr="00C13637" w:rsidRDefault="00223B94" w:rsidP="00223B94">
      <w:pPr>
        <w:pStyle w:val="Textoindependiente"/>
        <w:spacing w:after="0" w:line="360" w:lineRule="auto"/>
        <w:rPr>
          <w:rFonts w:ascii="Arial" w:hAnsi="Arial" w:cs="Arial"/>
          <w:u w:val="single"/>
          <w:lang w:val="es-ES_tradnl"/>
        </w:rPr>
      </w:pPr>
    </w:p>
    <w:p w:rsidR="00223B94" w:rsidRPr="00C13637" w:rsidRDefault="00223B94" w:rsidP="005A74A3">
      <w:pPr>
        <w:pStyle w:val="Textoindependiente"/>
        <w:numPr>
          <w:ilvl w:val="0"/>
          <w:numId w:val="63"/>
        </w:numPr>
        <w:spacing w:line="360" w:lineRule="auto"/>
        <w:ind w:left="360"/>
        <w:jc w:val="both"/>
        <w:rPr>
          <w:rFonts w:ascii="Arial" w:hAnsi="Arial" w:cs="Arial"/>
          <w:lang w:val="es-ES_tradnl"/>
        </w:rPr>
      </w:pPr>
      <w:r w:rsidRPr="00C13637">
        <w:rPr>
          <w:rFonts w:ascii="Arial" w:hAnsi="Arial" w:cs="Arial"/>
          <w:lang w:val="es-ES_tradnl"/>
        </w:rPr>
        <w:t xml:space="preserve">Establecer medidas para el manejo apropiado de los residuales líquidos domésticos generados por las acciones de construcción. </w:t>
      </w: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Impacto al que va dirigida la medida: </w:t>
      </w:r>
    </w:p>
    <w:p w:rsidR="00223B94" w:rsidRPr="00C13637" w:rsidRDefault="00223B94" w:rsidP="005A74A3">
      <w:pPr>
        <w:pStyle w:val="Textoindependiente"/>
        <w:numPr>
          <w:ilvl w:val="0"/>
          <w:numId w:val="60"/>
        </w:numPr>
        <w:spacing w:line="360" w:lineRule="auto"/>
        <w:jc w:val="both"/>
        <w:rPr>
          <w:rFonts w:ascii="Arial" w:hAnsi="Arial" w:cs="Arial"/>
          <w:szCs w:val="32"/>
          <w:lang w:val="es-ES_tradnl"/>
        </w:rPr>
      </w:pPr>
      <w:bookmarkStart w:id="176" w:name="_Hlk121926791"/>
      <w:r w:rsidRPr="00C13637">
        <w:rPr>
          <w:rFonts w:ascii="Arial" w:hAnsi="Arial" w:cs="Arial"/>
          <w:szCs w:val="32"/>
          <w:lang w:val="es-ES_tradnl"/>
        </w:rPr>
        <w:t>Posible contaminación de las aguas superficiales, subterráneas y suelos por derrames de combustibles y/o residuos oleosos</w:t>
      </w:r>
      <w:bookmarkEnd w:id="176"/>
    </w:p>
    <w:p w:rsidR="00223B94" w:rsidRPr="00C13637" w:rsidRDefault="00223B94" w:rsidP="005A74A3">
      <w:pPr>
        <w:pStyle w:val="Textoindependiente"/>
        <w:numPr>
          <w:ilvl w:val="0"/>
          <w:numId w:val="60"/>
        </w:numPr>
        <w:spacing w:after="0" w:line="360" w:lineRule="auto"/>
        <w:jc w:val="both"/>
        <w:rPr>
          <w:rFonts w:ascii="Arial" w:hAnsi="Arial" w:cs="Arial"/>
          <w:szCs w:val="32"/>
          <w:lang w:val="es-ES_tradnl"/>
        </w:rPr>
      </w:pPr>
      <w:r w:rsidRPr="00C13637">
        <w:rPr>
          <w:rFonts w:ascii="Arial" w:hAnsi="Arial" w:cs="Arial"/>
          <w:szCs w:val="32"/>
          <w:lang w:val="es-ES_tradnl"/>
        </w:rPr>
        <w:t>Posible contaminación de las aguas superficiales, subterráneas y suelos por infiltración de aguas residuales.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rPr>
          <w:rFonts w:ascii="Arial" w:hAnsi="Arial" w:cs="Arial"/>
          <w:u w:val="single"/>
          <w:lang w:val="es-ES_tradnl"/>
        </w:rPr>
      </w:pPr>
      <w:r w:rsidRPr="00C13637">
        <w:rPr>
          <w:rFonts w:ascii="Arial" w:hAnsi="Arial" w:cs="Arial"/>
          <w:u w:val="single"/>
          <w:lang w:val="es-ES_tradnl"/>
        </w:rPr>
        <w:t xml:space="preserve">Lugar o punto del impacto: </w:t>
      </w:r>
    </w:p>
    <w:p w:rsidR="00223B94" w:rsidRPr="00C13637" w:rsidRDefault="00223B94" w:rsidP="005A74A3">
      <w:pPr>
        <w:pStyle w:val="Textoindependiente"/>
        <w:numPr>
          <w:ilvl w:val="0"/>
          <w:numId w:val="61"/>
        </w:numPr>
        <w:spacing w:line="360" w:lineRule="auto"/>
        <w:rPr>
          <w:rFonts w:ascii="Arial" w:hAnsi="Arial" w:cs="Arial"/>
          <w:lang w:val="es-ES_tradnl"/>
        </w:rPr>
      </w:pPr>
      <w:r w:rsidRPr="00C13637">
        <w:rPr>
          <w:rFonts w:ascii="Arial" w:hAnsi="Arial" w:cs="Arial"/>
          <w:lang w:val="es-ES_tradnl"/>
        </w:rPr>
        <w:t>Baño móvil durante la etapa de construcción.</w:t>
      </w:r>
    </w:p>
    <w:p w:rsidR="00223B94" w:rsidRPr="00C13637" w:rsidRDefault="00223B94" w:rsidP="005A74A3">
      <w:pPr>
        <w:pStyle w:val="Textoindependiente"/>
        <w:numPr>
          <w:ilvl w:val="0"/>
          <w:numId w:val="61"/>
        </w:numPr>
        <w:spacing w:after="0" w:line="360" w:lineRule="auto"/>
        <w:rPr>
          <w:rFonts w:ascii="Arial" w:hAnsi="Arial" w:cs="Arial"/>
        </w:rPr>
      </w:pPr>
      <w:r w:rsidRPr="00C13637">
        <w:rPr>
          <w:rFonts w:ascii="Arial" w:hAnsi="Arial" w:cs="Arial"/>
          <w:lang w:val="es-ES_tradnl"/>
        </w:rPr>
        <w:t>Área de construcción del sistema de tratamiento de residuales líquidos.</w:t>
      </w:r>
    </w:p>
    <w:p w:rsidR="00223B94" w:rsidRPr="00C13637" w:rsidRDefault="00223B94" w:rsidP="00223B94">
      <w:pPr>
        <w:pStyle w:val="Textoindependiente"/>
        <w:spacing w:after="0" w:line="360" w:lineRule="auto"/>
        <w:rPr>
          <w:rFonts w:ascii="Arial" w:hAnsi="Arial" w:cs="Arial"/>
          <w:b/>
          <w:u w:color="548DD4" w:themeColor="text2" w:themeTint="99"/>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Tecnología de manejo y adecuación: </w:t>
      </w:r>
    </w:p>
    <w:p w:rsidR="00223B94" w:rsidRPr="00C13637" w:rsidRDefault="00223B94" w:rsidP="005A74A3">
      <w:pPr>
        <w:pStyle w:val="Textoindependiente"/>
        <w:numPr>
          <w:ilvl w:val="0"/>
          <w:numId w:val="62"/>
        </w:numPr>
        <w:spacing w:line="360" w:lineRule="auto"/>
        <w:rPr>
          <w:rFonts w:ascii="Arial" w:hAnsi="Arial" w:cs="Arial"/>
          <w:bCs/>
        </w:rPr>
      </w:pPr>
      <w:r w:rsidRPr="00C13637">
        <w:rPr>
          <w:rFonts w:ascii="Arial" w:hAnsi="Arial" w:cs="Arial"/>
          <w:bCs/>
          <w:lang w:val="es-ES_tradnl"/>
        </w:rPr>
        <w:t xml:space="preserve">Construcción de un sistema de tratamiento de residuales líquidos.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Se construirá un sistema de tratamiento primario; el mismo servirá para la realización de la decantación de solidos de gran tamaño, desarenador y reactor anaeróbico de flujo ascendente.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Personal requerido: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Trabajadores para construir la infraestructura e instalar el sistema de tratamiento de residuales líquidos.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Apoyo logístico: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Equipamiento para el montaje del sistema de tratamiento de residuales líquidos, materiales para la construcción de la infraestructura, tuberías para las redes y trampas de grasas.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Responsable de ejecución: </w:t>
      </w:r>
    </w:p>
    <w:p w:rsidR="00223B94" w:rsidRPr="00C13637" w:rsidRDefault="00223B94" w:rsidP="00223B94">
      <w:pPr>
        <w:pStyle w:val="Textoindependiente"/>
        <w:spacing w:after="0" w:line="360" w:lineRule="auto"/>
        <w:rPr>
          <w:rFonts w:ascii="Arial" w:hAnsi="Arial" w:cs="Arial"/>
        </w:rPr>
      </w:pPr>
      <w:r w:rsidRPr="00C13637">
        <w:rPr>
          <w:rFonts w:ascii="Arial" w:hAnsi="Arial" w:cs="Arial"/>
          <w:lang w:val="es-ES_tradnl"/>
        </w:rPr>
        <w:t>Ingeniero Encargado de la obra Sanitaria</w:t>
      </w:r>
    </w:p>
    <w:p w:rsidR="00223B94" w:rsidRPr="00C13637" w:rsidRDefault="00223B94" w:rsidP="00223B94">
      <w:pPr>
        <w:pStyle w:val="Textoindependiente"/>
        <w:spacing w:after="0" w:line="360" w:lineRule="auto"/>
        <w:rPr>
          <w:rFonts w:ascii="Arial" w:hAnsi="Arial" w:cs="Arial"/>
          <w:b/>
          <w:u w:color="548DD4" w:themeColor="text2" w:themeTint="99"/>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Seguimiento de la medida:</w:t>
      </w:r>
    </w:p>
    <w:p w:rsidR="00223B94" w:rsidRPr="00C13637" w:rsidRDefault="00223B94" w:rsidP="005A74A3">
      <w:pPr>
        <w:pStyle w:val="Textoindependiente"/>
        <w:numPr>
          <w:ilvl w:val="0"/>
          <w:numId w:val="62"/>
        </w:numPr>
        <w:spacing w:line="360" w:lineRule="auto"/>
        <w:jc w:val="both"/>
        <w:rPr>
          <w:rFonts w:ascii="Arial" w:hAnsi="Arial" w:cs="Arial"/>
        </w:rPr>
      </w:pPr>
      <w:r w:rsidRPr="00C13637">
        <w:rPr>
          <w:rFonts w:ascii="Arial" w:hAnsi="Arial" w:cs="Arial"/>
          <w:bCs/>
          <w:u w:color="FFFFFF" w:themeColor="background1"/>
          <w:lang w:val="es-ES_tradnl"/>
        </w:rPr>
        <w:t>Parámetros de gestión:</w:t>
      </w:r>
      <w:r w:rsidRPr="00C13637">
        <w:rPr>
          <w:rFonts w:ascii="Arial" w:hAnsi="Arial" w:cs="Arial"/>
          <w:b/>
          <w:u w:color="FFFFFF" w:themeColor="background1"/>
          <w:lang w:val="es-ES_tradnl"/>
        </w:rPr>
        <w:t xml:space="preserve"> </w:t>
      </w:r>
      <w:r w:rsidRPr="00C13637">
        <w:rPr>
          <w:rFonts w:ascii="Arial" w:hAnsi="Arial" w:cs="Arial"/>
          <w:lang w:val="es-ES_tradnl"/>
        </w:rPr>
        <w:t>Verificación que se construya el sistema de tratamiento de residuales con el diseño proyectado.</w:t>
      </w:r>
    </w:p>
    <w:p w:rsidR="00223B94" w:rsidRPr="00C13637" w:rsidRDefault="00223B94" w:rsidP="005A74A3">
      <w:pPr>
        <w:pStyle w:val="Textoindependiente"/>
        <w:numPr>
          <w:ilvl w:val="0"/>
          <w:numId w:val="62"/>
        </w:numPr>
        <w:spacing w:after="0" w:line="360" w:lineRule="auto"/>
        <w:jc w:val="both"/>
        <w:rPr>
          <w:rFonts w:ascii="Arial" w:hAnsi="Arial" w:cs="Arial"/>
          <w:b/>
        </w:rPr>
      </w:pPr>
      <w:r w:rsidRPr="00C13637">
        <w:rPr>
          <w:rFonts w:ascii="Arial" w:hAnsi="Arial" w:cs="Arial"/>
          <w:u w:color="FFFFFF" w:themeColor="background1"/>
          <w:lang w:val="es-ES_tradnl"/>
        </w:rPr>
        <w:t xml:space="preserve">Parámetros de seguimiento: </w:t>
      </w:r>
      <w:r w:rsidRPr="00C13637">
        <w:rPr>
          <w:rFonts w:ascii="Arial" w:hAnsi="Arial" w:cs="Arial"/>
          <w:lang w:val="es-ES_tradnl"/>
        </w:rPr>
        <w:t xml:space="preserve">Los parámetros serán controlados en la fase de operación del proyecto </w:t>
      </w:r>
      <w:r w:rsidRPr="00C13637">
        <w:rPr>
          <w:rFonts w:ascii="Arial" w:hAnsi="Arial" w:cs="Arial"/>
          <w:szCs w:val="32"/>
          <w:lang w:val="es-ES_tradnl"/>
        </w:rPr>
        <w:t>“</w:t>
      </w:r>
      <w:r w:rsidR="00CB310F">
        <w:rPr>
          <w:rFonts w:ascii="Arial" w:hAnsi="Arial" w:cs="Arial"/>
          <w:szCs w:val="32"/>
          <w:lang w:val="es-ES_tradnl"/>
        </w:rPr>
        <w:t>Planta de procesamiento de residuos sólidos urbanos (RSU) para la producción de Pellets</w:t>
      </w:r>
      <w:r w:rsidRPr="00C13637">
        <w:rPr>
          <w:rFonts w:ascii="Arial" w:hAnsi="Arial" w:cs="Arial"/>
          <w:szCs w:val="32"/>
          <w:lang w:val="es-ES_tradnl"/>
        </w:rPr>
        <w:t xml:space="preserve">” (Código </w:t>
      </w:r>
      <w:r w:rsidR="00CB310F">
        <w:rPr>
          <w:rFonts w:ascii="Arial" w:hAnsi="Arial" w:cs="Arial"/>
          <w:szCs w:val="32"/>
          <w:lang w:val="es-ES_tradnl"/>
        </w:rPr>
        <w:t>20528</w:t>
      </w:r>
      <w:r w:rsidRPr="00C13637">
        <w:rPr>
          <w:rFonts w:ascii="Arial" w:hAnsi="Arial" w:cs="Arial"/>
          <w:szCs w:val="32"/>
          <w:lang w:val="es-ES_tradnl"/>
        </w:rPr>
        <w:t>).</w:t>
      </w:r>
    </w:p>
    <w:p w:rsidR="00223B94" w:rsidRPr="00C13637" w:rsidRDefault="00223B94" w:rsidP="00223B94">
      <w:pPr>
        <w:pStyle w:val="Textoindependiente"/>
        <w:spacing w:after="0" w:line="360" w:lineRule="auto"/>
        <w:rPr>
          <w:rFonts w:ascii="Arial" w:hAnsi="Arial" w:cs="Arial"/>
          <w:bCs/>
          <w:u w:color="FFFFFF" w:themeColor="background1"/>
          <w:lang w:val="es-ES_tradn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Frecuencias de medición: </w:t>
      </w:r>
    </w:p>
    <w:p w:rsidR="00223B94" w:rsidRPr="00C13637" w:rsidRDefault="00223B94" w:rsidP="00223B94">
      <w:pPr>
        <w:pStyle w:val="Textoindependiente"/>
        <w:spacing w:line="360" w:lineRule="auto"/>
        <w:rPr>
          <w:rFonts w:ascii="Arial" w:hAnsi="Arial" w:cs="Arial"/>
          <w:bCs/>
          <w:lang w:val="es-ES_tradnl"/>
        </w:rPr>
      </w:pPr>
      <w:r w:rsidRPr="00C13637">
        <w:rPr>
          <w:rFonts w:ascii="Arial" w:hAnsi="Arial" w:cs="Arial"/>
          <w:bCs/>
          <w:lang w:val="es-ES_tradnl"/>
        </w:rPr>
        <w:t>Trimestral</w:t>
      </w:r>
    </w:p>
    <w:p w:rsidR="00223B94" w:rsidRPr="00C13637" w:rsidRDefault="00223B94" w:rsidP="00223B94">
      <w:pPr>
        <w:pStyle w:val="Textoindependiente"/>
        <w:spacing w:after="0" w:line="360" w:lineRule="auto"/>
        <w:rPr>
          <w:rFonts w:ascii="Arial" w:hAnsi="Arial" w:cs="Arial"/>
          <w:bCs/>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bCs/>
          <w:u w:val="single"/>
          <w:lang w:val="es-ES_tradnl"/>
        </w:rPr>
        <w:t>Registros necesarios:</w:t>
      </w:r>
      <w:r w:rsidRPr="00C13637">
        <w:rPr>
          <w:rFonts w:ascii="Arial" w:hAnsi="Arial" w:cs="Arial"/>
          <w:u w:val="single"/>
          <w:lang w:val="es-ES_tradnl"/>
        </w:rPr>
        <w:t xml:space="preserve">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Se habilitará un libro de registro de cumplimiento de las medidas del PMAA, donde se reflejarán las incidencias del cumplimiento de la medida.</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Norma para comprobar resultado: </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No aplica para esta fase.</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Tecnología de manejo y adecuación: </w:t>
      </w:r>
    </w:p>
    <w:p w:rsidR="00223B94" w:rsidRPr="00C13637" w:rsidRDefault="00223B94" w:rsidP="005A74A3">
      <w:pPr>
        <w:pStyle w:val="Textoindependiente"/>
        <w:numPr>
          <w:ilvl w:val="0"/>
          <w:numId w:val="62"/>
        </w:numPr>
        <w:spacing w:line="360" w:lineRule="auto"/>
        <w:rPr>
          <w:rFonts w:ascii="Arial" w:hAnsi="Arial" w:cs="Arial"/>
          <w:bCs/>
        </w:rPr>
      </w:pPr>
      <w:r w:rsidRPr="00C13637">
        <w:rPr>
          <w:rFonts w:ascii="Arial" w:hAnsi="Arial" w:cs="Arial"/>
          <w:lang w:val="es-ES_tradnl"/>
        </w:rPr>
        <w:t xml:space="preserve">Establecer medidas para el manejo apropiado de los residuales líquidos domésticos generados por las acciones de construcción. </w:t>
      </w:r>
    </w:p>
    <w:p w:rsidR="00223B94" w:rsidRPr="00C13637" w:rsidRDefault="00223B94" w:rsidP="00223B94">
      <w:pPr>
        <w:pStyle w:val="Textoindependiente"/>
        <w:spacing w:line="360" w:lineRule="auto"/>
        <w:rPr>
          <w:rFonts w:ascii="Arial" w:hAnsi="Arial" w:cs="Arial"/>
          <w:lang w:val="es-ES_tradnl"/>
        </w:rPr>
      </w:pPr>
    </w:p>
    <w:p w:rsidR="00223B94" w:rsidRPr="00C13637" w:rsidRDefault="00223B94" w:rsidP="00223B94">
      <w:pPr>
        <w:pStyle w:val="Textoindependiente"/>
        <w:spacing w:line="360" w:lineRule="auto"/>
        <w:rPr>
          <w:rFonts w:ascii="Arial" w:hAnsi="Arial" w:cs="Arial"/>
          <w:u w:val="single"/>
          <w:lang w:val="es-ES_tradnl"/>
        </w:rPr>
      </w:pPr>
      <w:r w:rsidRPr="00C13637">
        <w:rPr>
          <w:rFonts w:ascii="Arial" w:hAnsi="Arial" w:cs="Arial"/>
          <w:u w:val="single"/>
          <w:lang w:val="es-ES_tradnl"/>
        </w:rPr>
        <w:t>Medida que integra este subprograma: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 xml:space="preserve">Aplicación de material absorbente en caso de derrame accidental de residuales líquidos domésticos (aserrín, arena, entre otros). </w:t>
      </w:r>
    </w:p>
    <w:p w:rsidR="00223B94" w:rsidRPr="00C13637" w:rsidRDefault="00223B94" w:rsidP="00223B94">
      <w:pPr>
        <w:pStyle w:val="Textoindependiente"/>
        <w:spacing w:after="0" w:line="360" w:lineRule="auto"/>
        <w:rPr>
          <w:rFonts w:ascii="Arial" w:hAnsi="Arial" w:cs="Arial"/>
          <w:bCs/>
          <w:lang w:val="es-ES_tradnl"/>
        </w:rPr>
      </w:pP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rPr>
        <w:t xml:space="preserve">Contratación de una compañía debidamente registrada por ante el Ministerio de Medio Ambiente y Recursos Naturales para brindar el servicio de baños móviles y limpieza de los mismos. </w:t>
      </w:r>
    </w:p>
    <w:p w:rsidR="00223B94" w:rsidRPr="00C13637" w:rsidRDefault="00223B94" w:rsidP="00223B94">
      <w:pPr>
        <w:pStyle w:val="Textoindependiente"/>
        <w:spacing w:line="360" w:lineRule="auto"/>
        <w:rPr>
          <w:rFonts w:ascii="Arial" w:hAnsi="Arial" w:cs="Arial"/>
          <w:bCs/>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Personal requerido: </w:t>
      </w:r>
    </w:p>
    <w:p w:rsidR="00223B94" w:rsidRPr="00C13637" w:rsidRDefault="00223B94" w:rsidP="005A74A3">
      <w:pPr>
        <w:pStyle w:val="Textoindependiente"/>
        <w:numPr>
          <w:ilvl w:val="0"/>
          <w:numId w:val="64"/>
        </w:numPr>
        <w:spacing w:after="0" w:line="360" w:lineRule="auto"/>
        <w:jc w:val="both"/>
        <w:rPr>
          <w:rFonts w:ascii="Arial" w:hAnsi="Arial" w:cs="Arial"/>
          <w:lang w:val="es-ES_tradnl"/>
        </w:rPr>
      </w:pPr>
      <w:r w:rsidRPr="00C13637">
        <w:rPr>
          <w:rFonts w:ascii="Arial" w:hAnsi="Arial" w:cs="Arial"/>
          <w:lang w:val="es-ES_tradnl"/>
        </w:rPr>
        <w:t>Empresa contratista distribuidora de los baños móviles.</w:t>
      </w:r>
    </w:p>
    <w:p w:rsidR="00223B94" w:rsidRPr="00C13637" w:rsidRDefault="00223B94" w:rsidP="005A74A3">
      <w:pPr>
        <w:pStyle w:val="Textoindependiente"/>
        <w:numPr>
          <w:ilvl w:val="0"/>
          <w:numId w:val="64"/>
        </w:numPr>
        <w:spacing w:after="0" w:line="360" w:lineRule="auto"/>
        <w:jc w:val="both"/>
        <w:rPr>
          <w:rFonts w:ascii="Arial" w:hAnsi="Arial" w:cs="Arial"/>
          <w:lang w:val="es-ES_tradnl"/>
        </w:rPr>
      </w:pPr>
      <w:r w:rsidRPr="00C13637">
        <w:rPr>
          <w:rFonts w:ascii="Arial" w:hAnsi="Arial" w:cs="Arial"/>
          <w:lang w:val="es-ES_tradnl"/>
        </w:rPr>
        <w:t>Colaboradores presentes durante la etapa de construcción.</w:t>
      </w:r>
    </w:p>
    <w:p w:rsidR="00223B94" w:rsidRPr="00C13637" w:rsidRDefault="00223B94" w:rsidP="005A74A3">
      <w:pPr>
        <w:pStyle w:val="Textoindependiente"/>
        <w:numPr>
          <w:ilvl w:val="0"/>
          <w:numId w:val="64"/>
        </w:numPr>
        <w:spacing w:after="0" w:line="360" w:lineRule="auto"/>
        <w:jc w:val="both"/>
        <w:rPr>
          <w:rFonts w:ascii="Arial" w:hAnsi="Arial" w:cs="Arial"/>
          <w:lang w:val="es-ES_tradnl"/>
        </w:rPr>
      </w:pPr>
      <w:r w:rsidRPr="00C13637">
        <w:rPr>
          <w:rFonts w:ascii="Arial" w:hAnsi="Arial" w:cs="Arial"/>
          <w:lang w:val="es-ES_tradnl"/>
        </w:rPr>
        <w:t>Supervisor de seguridad.</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Apoyo logístico: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Material absorbente.</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rPr>
        <w:t>Empresa contratista.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Responsable de ejecución: </w:t>
      </w:r>
    </w:p>
    <w:p w:rsidR="00223B94" w:rsidRPr="00C13637" w:rsidRDefault="00223B94" w:rsidP="00223B94">
      <w:pPr>
        <w:pStyle w:val="Textoindependiente"/>
        <w:spacing w:after="0" w:line="360" w:lineRule="auto"/>
        <w:rPr>
          <w:rFonts w:ascii="Arial" w:hAnsi="Arial" w:cs="Arial"/>
        </w:rPr>
      </w:pPr>
      <w:r w:rsidRPr="00C13637">
        <w:rPr>
          <w:rFonts w:ascii="Arial" w:hAnsi="Arial" w:cs="Arial"/>
          <w:lang w:val="es-ES_tradnl"/>
        </w:rPr>
        <w:t xml:space="preserve">Supervisor de seguridad durante etapa de construcción. </w:t>
      </w:r>
    </w:p>
    <w:p w:rsidR="00223B94" w:rsidRPr="00C13637" w:rsidRDefault="00223B94" w:rsidP="00223B94">
      <w:pPr>
        <w:pStyle w:val="Textoindependiente"/>
        <w:spacing w:after="0" w:line="360" w:lineRule="auto"/>
        <w:rPr>
          <w:rFonts w:ascii="Arial" w:hAnsi="Arial" w:cs="Arial"/>
          <w:b/>
          <w:u w:color="548DD4" w:themeColor="text2" w:themeTint="99"/>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Seguimiento de la medida:</w:t>
      </w:r>
    </w:p>
    <w:p w:rsidR="00223B94" w:rsidRPr="00C13637" w:rsidRDefault="00223B94" w:rsidP="005A74A3">
      <w:pPr>
        <w:pStyle w:val="Textoindependiente"/>
        <w:numPr>
          <w:ilvl w:val="0"/>
          <w:numId w:val="62"/>
        </w:numPr>
        <w:spacing w:line="360" w:lineRule="auto"/>
        <w:jc w:val="both"/>
        <w:rPr>
          <w:rFonts w:ascii="Arial" w:hAnsi="Arial" w:cs="Arial"/>
        </w:rPr>
      </w:pPr>
      <w:r w:rsidRPr="00C13637">
        <w:rPr>
          <w:rFonts w:ascii="Arial" w:hAnsi="Arial" w:cs="Arial"/>
          <w:bCs/>
          <w:u w:color="FFFFFF" w:themeColor="background1"/>
          <w:lang w:val="es-ES_tradnl"/>
        </w:rPr>
        <w:t>Parámetros de gestión:</w:t>
      </w:r>
      <w:r w:rsidRPr="00C13637">
        <w:rPr>
          <w:rFonts w:ascii="Arial" w:hAnsi="Arial" w:cs="Arial"/>
          <w:b/>
          <w:u w:color="FFFFFF" w:themeColor="background1"/>
          <w:lang w:val="es-ES_tradnl"/>
        </w:rPr>
        <w:t xml:space="preserve"> </w:t>
      </w:r>
      <w:r w:rsidRPr="00C13637">
        <w:rPr>
          <w:rFonts w:ascii="Arial" w:hAnsi="Arial" w:cs="Arial"/>
          <w:lang w:val="es-ES_tradnl"/>
        </w:rPr>
        <w:t xml:space="preserve">Verificación del estado en que se encuentre el baño móvil usado durante la etapa de construcción. </w:t>
      </w:r>
    </w:p>
    <w:p w:rsidR="00223B94" w:rsidRPr="00C13637" w:rsidRDefault="00223B94" w:rsidP="005A74A3">
      <w:pPr>
        <w:pStyle w:val="Textoindependiente"/>
        <w:numPr>
          <w:ilvl w:val="0"/>
          <w:numId w:val="62"/>
        </w:numPr>
        <w:spacing w:after="0" w:line="360" w:lineRule="auto"/>
        <w:jc w:val="both"/>
        <w:rPr>
          <w:rFonts w:ascii="Arial" w:hAnsi="Arial" w:cs="Arial"/>
          <w:b/>
        </w:rPr>
      </w:pPr>
      <w:r w:rsidRPr="00C13637">
        <w:rPr>
          <w:rFonts w:ascii="Arial" w:hAnsi="Arial" w:cs="Arial"/>
          <w:u w:color="FFFFFF" w:themeColor="background1"/>
          <w:lang w:val="es-ES_tradnl"/>
        </w:rPr>
        <w:t xml:space="preserve">Parámetros de seguimiento: </w:t>
      </w:r>
      <w:r w:rsidRPr="00C13637">
        <w:rPr>
          <w:rFonts w:ascii="Arial" w:hAnsi="Arial" w:cs="Arial"/>
          <w:lang w:val="es-ES_tradnl"/>
        </w:rPr>
        <w:t xml:space="preserve">Números de veces en que la empresa distribuidora de los baños móviles retira y cambia los mismos. </w:t>
      </w:r>
    </w:p>
    <w:p w:rsidR="00223B94" w:rsidRPr="00C13637" w:rsidRDefault="00223B94" w:rsidP="00223B94">
      <w:pPr>
        <w:pStyle w:val="Textoindependiente"/>
        <w:spacing w:after="0" w:line="360" w:lineRule="auto"/>
        <w:rPr>
          <w:rFonts w:ascii="Arial" w:hAnsi="Arial" w:cs="Arial"/>
          <w:bCs/>
          <w:u w:color="FFFFFF" w:themeColor="background1"/>
          <w:lang w:val="es-ES_tradn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Frecuencias de medición: </w:t>
      </w:r>
    </w:p>
    <w:p w:rsidR="00223B94" w:rsidRPr="00C13637" w:rsidRDefault="00223B94" w:rsidP="00223B94">
      <w:pPr>
        <w:pStyle w:val="Textoindependiente"/>
        <w:spacing w:line="360" w:lineRule="auto"/>
        <w:rPr>
          <w:rFonts w:ascii="Arial" w:hAnsi="Arial" w:cs="Arial"/>
          <w:bCs/>
          <w:lang w:val="es-ES_tradnl"/>
        </w:rPr>
      </w:pPr>
      <w:r w:rsidRPr="00C13637">
        <w:rPr>
          <w:rFonts w:ascii="Arial" w:hAnsi="Arial" w:cs="Arial"/>
          <w:bCs/>
          <w:lang w:val="es-ES_tradnl"/>
        </w:rPr>
        <w:t>Trimestral</w:t>
      </w:r>
    </w:p>
    <w:p w:rsidR="00223B94" w:rsidRPr="00C13637" w:rsidRDefault="00223B94" w:rsidP="00223B94">
      <w:pPr>
        <w:pStyle w:val="Textoindependiente"/>
        <w:spacing w:after="0" w:line="360" w:lineRule="auto"/>
        <w:rPr>
          <w:rFonts w:ascii="Arial" w:hAnsi="Arial" w:cs="Arial"/>
          <w:bCs/>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bCs/>
          <w:u w:val="single"/>
          <w:lang w:val="es-ES_tradnl"/>
        </w:rPr>
        <w:lastRenderedPageBreak/>
        <w:t>Registros necesarios:</w:t>
      </w:r>
      <w:r w:rsidRPr="00C13637">
        <w:rPr>
          <w:rFonts w:ascii="Arial" w:hAnsi="Arial" w:cs="Arial"/>
          <w:u w:val="single"/>
          <w:lang w:val="es-ES_tradnl"/>
        </w:rPr>
        <w:t xml:space="preserve">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Se habilitará un libro de registro de cumplimiento de las medidas del PMAA, donde se reflejarán las incidencias del cumplimiento de la medida.</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Norma para comprobar resultado: </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No aplica para esta fase.</w:t>
      </w:r>
    </w:p>
    <w:p w:rsidR="00223B94" w:rsidRPr="00C13637" w:rsidRDefault="00223B94" w:rsidP="00223B94">
      <w:pPr>
        <w:spacing w:after="200" w:line="360" w:lineRule="auto"/>
        <w:rPr>
          <w:rFonts w:ascii="Arial" w:eastAsiaTheme="majorEastAsia" w:hAnsi="Arial" w:cs="Arial"/>
          <w:b/>
          <w:bCs/>
          <w:lang w:val="es-ES_tradnl"/>
        </w:rPr>
      </w:pPr>
      <w:bookmarkStart w:id="177" w:name="_Toc245569493"/>
    </w:p>
    <w:p w:rsidR="00223B94" w:rsidRPr="00C13637" w:rsidRDefault="00223B94" w:rsidP="00223B94">
      <w:pPr>
        <w:pStyle w:val="Ttulo3"/>
        <w:spacing w:line="360" w:lineRule="auto"/>
        <w:jc w:val="both"/>
        <w:rPr>
          <w:rFonts w:ascii="Arial" w:hAnsi="Arial" w:cs="Arial"/>
          <w:szCs w:val="32"/>
          <w:lang w:val="es-ES_tradnl"/>
        </w:rPr>
      </w:pPr>
      <w:bookmarkStart w:id="178" w:name="_Toc339964681"/>
      <w:bookmarkStart w:id="179" w:name="_Toc411501947"/>
      <w:r w:rsidRPr="00C13637">
        <w:rPr>
          <w:rFonts w:ascii="Arial" w:hAnsi="Arial" w:cs="Arial"/>
          <w:lang w:val="es-ES_tradnl"/>
        </w:rPr>
        <w:t xml:space="preserve">7.4.5.- Subprograma de medidas para el manejo de los </w:t>
      </w:r>
      <w:r w:rsidR="00103631">
        <w:rPr>
          <w:rFonts w:ascii="Arial" w:hAnsi="Arial" w:cs="Arial"/>
          <w:lang w:val="es-ES_tradnl"/>
        </w:rPr>
        <w:t>desechos</w:t>
      </w:r>
      <w:r w:rsidRPr="00C13637">
        <w:rPr>
          <w:rFonts w:ascii="Arial" w:hAnsi="Arial" w:cs="Arial"/>
          <w:lang w:val="es-ES_tradnl"/>
        </w:rPr>
        <w:t xml:space="preserve"> en la fase de construcción del proyecto </w:t>
      </w:r>
      <w:bookmarkEnd w:id="177"/>
      <w:bookmarkEnd w:id="178"/>
      <w:bookmarkEnd w:id="179"/>
      <w:r w:rsidRPr="00C13637">
        <w:rPr>
          <w:rFonts w:ascii="Arial" w:hAnsi="Arial" w:cs="Arial"/>
          <w:szCs w:val="32"/>
          <w:lang w:val="es-ES_tradnl"/>
        </w:rPr>
        <w:t>“</w:t>
      </w:r>
      <w:r w:rsidR="00CB310F">
        <w:rPr>
          <w:rFonts w:ascii="Arial" w:hAnsi="Arial" w:cs="Arial"/>
          <w:szCs w:val="32"/>
          <w:lang w:val="es-ES_tradnl"/>
        </w:rPr>
        <w:t>Planta de procesamiento de residuos sólidos urbanos (RSU) para la producción de Pellets</w:t>
      </w:r>
      <w:r w:rsidRPr="00C13637">
        <w:rPr>
          <w:rFonts w:ascii="Arial" w:hAnsi="Arial" w:cs="Arial"/>
          <w:szCs w:val="32"/>
          <w:lang w:val="es-ES_tradnl"/>
        </w:rPr>
        <w:t xml:space="preserve">” (Código </w:t>
      </w:r>
      <w:r w:rsidR="00CB310F">
        <w:rPr>
          <w:rFonts w:ascii="Arial" w:hAnsi="Arial" w:cs="Arial"/>
          <w:szCs w:val="32"/>
          <w:lang w:val="es-ES_tradnl"/>
        </w:rPr>
        <w:t>20528</w:t>
      </w:r>
      <w:r w:rsidRPr="00C13637">
        <w:rPr>
          <w:rFonts w:ascii="Arial" w:hAnsi="Arial" w:cs="Arial"/>
          <w:szCs w:val="32"/>
          <w:lang w:val="es-ES_tradnl"/>
        </w:rPr>
        <w:t>)</w:t>
      </w:r>
    </w:p>
    <w:p w:rsidR="00223B94" w:rsidRPr="00C13637" w:rsidRDefault="00223B94" w:rsidP="00223B94">
      <w:pPr>
        <w:rPr>
          <w:lang w:val="es-ES_tradnl"/>
        </w:rPr>
      </w:pP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La fase de construcción de este proyecto conlleva la intervención de mano de obra en todas sus acciones; este hecho trae consigo el </w:t>
      </w:r>
      <w:r w:rsidR="00120306" w:rsidRPr="00C13637">
        <w:rPr>
          <w:rFonts w:ascii="Arial" w:hAnsi="Arial" w:cs="Arial"/>
          <w:lang w:val="es-ES_tradnl"/>
        </w:rPr>
        <w:t>aprovisionamiento</w:t>
      </w:r>
      <w:r w:rsidRPr="00C13637">
        <w:rPr>
          <w:rFonts w:ascii="Arial" w:hAnsi="Arial" w:cs="Arial"/>
          <w:lang w:val="es-ES_tradnl"/>
        </w:rPr>
        <w:t xml:space="preserve"> de servicios a ese cumulo de personas. En tal forma, dentro del emplazamiento del proyecto, los colaboradores se alimentarán, lo que a su vez significa la generación de residuos sólidos.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Por otra parte, dentro del emplazamiento del proyecto se acumularán residuos de diversa naturaleza; tales como metálicos provenientes de los equipos, aceites residuales producidos por los mantenimientos y baterías usadas. Todos estos materiales deberán ser gestionados adecuadamente.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Objetivos: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Evitar la contaminación del Medio Ambiente y los Recursos Naturales por deficiencias en el manejo de los residuos sólidos </w:t>
      </w:r>
      <w:r w:rsidR="00103631">
        <w:rPr>
          <w:rFonts w:ascii="Arial" w:hAnsi="Arial" w:cs="Arial"/>
          <w:lang w:val="es-ES_tradnl"/>
        </w:rPr>
        <w:t>residuos</w:t>
      </w:r>
      <w:r w:rsidRPr="00C13637">
        <w:rPr>
          <w:rFonts w:ascii="Arial" w:hAnsi="Arial" w:cs="Arial"/>
          <w:lang w:val="es-ES_tradnl"/>
        </w:rPr>
        <w:t>, dentro del área del proyecto.</w:t>
      </w:r>
    </w:p>
    <w:p w:rsidR="00223B94" w:rsidRPr="00C13637" w:rsidRDefault="00223B94" w:rsidP="00223B94">
      <w:pPr>
        <w:pStyle w:val="Textoindependiente"/>
        <w:spacing w:after="0" w:line="360" w:lineRule="auto"/>
        <w:jc w:val="both"/>
        <w:rPr>
          <w:rFonts w:ascii="Arial" w:hAnsi="Arial" w:cs="Arial"/>
          <w:b/>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Medidas que integran este subprograma: </w:t>
      </w:r>
    </w:p>
    <w:p w:rsidR="00223B94" w:rsidRPr="00C13637" w:rsidRDefault="00223B94" w:rsidP="005A74A3">
      <w:pPr>
        <w:pStyle w:val="Lista"/>
        <w:numPr>
          <w:ilvl w:val="0"/>
          <w:numId w:val="65"/>
        </w:numPr>
        <w:spacing w:line="360" w:lineRule="auto"/>
        <w:contextualSpacing/>
        <w:rPr>
          <w:rFonts w:ascii="Arial" w:hAnsi="Arial" w:cs="Arial"/>
        </w:rPr>
      </w:pPr>
      <w:r w:rsidRPr="00C13637">
        <w:rPr>
          <w:rFonts w:ascii="Arial" w:hAnsi="Arial" w:cs="Arial"/>
        </w:rPr>
        <w:t xml:space="preserve">Manejo de los residuos </w:t>
      </w:r>
      <w:r w:rsidR="00103631">
        <w:rPr>
          <w:rFonts w:ascii="Arial" w:hAnsi="Arial" w:cs="Arial"/>
        </w:rPr>
        <w:t>sólidos</w:t>
      </w:r>
      <w:r w:rsidRPr="00C13637">
        <w:rPr>
          <w:rFonts w:ascii="Arial" w:hAnsi="Arial" w:cs="Arial"/>
        </w:rPr>
        <w:t xml:space="preserve">. </w:t>
      </w:r>
    </w:p>
    <w:p w:rsidR="00223B94" w:rsidRPr="00C13637" w:rsidRDefault="00223B94" w:rsidP="005A74A3">
      <w:pPr>
        <w:pStyle w:val="Lista"/>
        <w:numPr>
          <w:ilvl w:val="0"/>
          <w:numId w:val="65"/>
        </w:numPr>
        <w:spacing w:line="360" w:lineRule="auto"/>
        <w:contextualSpacing/>
        <w:rPr>
          <w:rFonts w:ascii="Arial" w:hAnsi="Arial" w:cs="Arial"/>
        </w:rPr>
      </w:pPr>
      <w:r w:rsidRPr="00C13637">
        <w:rPr>
          <w:rFonts w:ascii="Arial" w:hAnsi="Arial" w:cs="Arial"/>
        </w:rPr>
        <w:t>Manejo de los residuos sólidos no peligrosos.</w:t>
      </w: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Impacto al que va dirigida la medida: </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lastRenderedPageBreak/>
        <w:t xml:space="preserve">Contaminación de los suelos por la manipulación de los </w:t>
      </w:r>
      <w:r w:rsidR="00103631">
        <w:rPr>
          <w:rFonts w:ascii="Arial" w:hAnsi="Arial" w:cs="Arial"/>
          <w:lang w:val="es-ES_tradnl"/>
        </w:rPr>
        <w:t>desechos</w:t>
      </w:r>
      <w:r w:rsidRPr="00C13637">
        <w:rPr>
          <w:rFonts w:ascii="Arial" w:hAnsi="Arial" w:cs="Arial"/>
          <w:lang w:val="es-ES_tradnl"/>
        </w:rPr>
        <w:t xml:space="preserve"> del proceso constructivo.</w:t>
      </w: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Lugar o punto del impacto: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Todos los espacios en donde se ejecuten labores constructivas del proyecto.</w:t>
      </w: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Tecnología de manejo y adecuación: </w:t>
      </w:r>
    </w:p>
    <w:p w:rsidR="00223B94" w:rsidRPr="00C13637" w:rsidRDefault="00223B94" w:rsidP="005A74A3">
      <w:pPr>
        <w:pStyle w:val="Textoindependiente"/>
        <w:numPr>
          <w:ilvl w:val="0"/>
          <w:numId w:val="66"/>
        </w:numPr>
        <w:spacing w:line="360" w:lineRule="auto"/>
        <w:rPr>
          <w:rFonts w:ascii="Arial" w:hAnsi="Arial" w:cs="Arial"/>
          <w:bCs/>
        </w:rPr>
      </w:pPr>
      <w:r w:rsidRPr="00C13637">
        <w:rPr>
          <w:rFonts w:ascii="Arial" w:hAnsi="Arial" w:cs="Arial"/>
          <w:bCs/>
          <w:lang w:val="es-ES_tradnl"/>
        </w:rPr>
        <w:t xml:space="preserve">Manejo de los residuos </w:t>
      </w:r>
      <w:r w:rsidR="00103631">
        <w:rPr>
          <w:rFonts w:ascii="Arial" w:hAnsi="Arial" w:cs="Arial"/>
          <w:bCs/>
          <w:lang w:val="es-ES_tradnl"/>
        </w:rPr>
        <w:t>sólidos</w:t>
      </w:r>
      <w:r w:rsidRPr="00C13637">
        <w:rPr>
          <w:rFonts w:ascii="Arial" w:hAnsi="Arial" w:cs="Arial"/>
          <w:bCs/>
          <w:lang w:val="es-ES_tradnl"/>
        </w:rPr>
        <w:t>.</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 xml:space="preserve">El manejo de los desechos peligrosos será el siguiente: </w:t>
      </w:r>
    </w:p>
    <w:p w:rsidR="00223B94" w:rsidRPr="00C13637" w:rsidRDefault="00223B94" w:rsidP="00880ECD">
      <w:pPr>
        <w:pStyle w:val="Prrafodelista"/>
        <w:widowControl w:val="0"/>
        <w:numPr>
          <w:ilvl w:val="0"/>
          <w:numId w:val="19"/>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rPr>
        <w:t>L</w:t>
      </w:r>
      <w:r w:rsidRPr="00C13637">
        <w:rPr>
          <w:rFonts w:ascii="Arial" w:hAnsi="Arial" w:cs="Arial"/>
          <w:lang w:val="es-ES_tradnl"/>
        </w:rPr>
        <w:t>as colillas de soldaduras, las pilas y baterías se almacenarán y cuando se tenga una cantidad considerable se agruparán en un recipiente y se hará un vaciado de concreto para que éstas queden dentro y se contratará una empresa que este autorizada por la MIMARENA para que realice la disposición de los mismos.</w:t>
      </w:r>
    </w:p>
    <w:p w:rsidR="00223B94" w:rsidRPr="00C13637" w:rsidRDefault="00223B94" w:rsidP="00223B94">
      <w:pPr>
        <w:pStyle w:val="Prrafodelista"/>
        <w:widowControl w:val="0"/>
        <w:tabs>
          <w:tab w:val="left" w:pos="720"/>
        </w:tabs>
        <w:autoSpaceDE w:val="0"/>
        <w:autoSpaceDN w:val="0"/>
        <w:adjustRightInd w:val="0"/>
        <w:spacing w:line="360" w:lineRule="auto"/>
        <w:jc w:val="both"/>
        <w:rPr>
          <w:rFonts w:ascii="Arial" w:hAnsi="Arial" w:cs="Arial"/>
          <w:lang w:val="es-ES_tradnl"/>
        </w:rPr>
      </w:pPr>
    </w:p>
    <w:p w:rsidR="00223B94" w:rsidRPr="00C13637" w:rsidRDefault="00223B94" w:rsidP="00880ECD">
      <w:pPr>
        <w:pStyle w:val="Prrafodelista"/>
        <w:widowControl w:val="0"/>
        <w:numPr>
          <w:ilvl w:val="0"/>
          <w:numId w:val="19"/>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La retirada del proyecto </w:t>
      </w:r>
      <w:r w:rsidRPr="00C13637">
        <w:rPr>
          <w:rFonts w:ascii="Arial" w:hAnsi="Arial" w:cs="Arial"/>
          <w:szCs w:val="32"/>
          <w:lang w:val="es-ES_tradnl"/>
        </w:rPr>
        <w:t>“</w:t>
      </w:r>
      <w:r w:rsidR="00CB310F">
        <w:rPr>
          <w:rFonts w:ascii="Arial" w:hAnsi="Arial" w:cs="Arial"/>
          <w:szCs w:val="32"/>
          <w:lang w:val="es-ES_tradnl"/>
        </w:rPr>
        <w:t>Planta de procesamiento de residuos sólidos urbanos (RSU) para la producción de Pellets</w:t>
      </w:r>
      <w:r w:rsidRPr="00C13637">
        <w:rPr>
          <w:rFonts w:ascii="Arial" w:hAnsi="Arial" w:cs="Arial"/>
          <w:szCs w:val="32"/>
          <w:lang w:val="es-ES_tradnl"/>
        </w:rPr>
        <w:t xml:space="preserve">” (Código </w:t>
      </w:r>
      <w:r w:rsidR="00CB310F">
        <w:rPr>
          <w:rFonts w:ascii="Arial" w:hAnsi="Arial" w:cs="Arial"/>
          <w:szCs w:val="32"/>
          <w:lang w:val="es-ES_tradnl"/>
        </w:rPr>
        <w:t>20528</w:t>
      </w:r>
      <w:r w:rsidRPr="00C13637">
        <w:rPr>
          <w:rFonts w:ascii="Arial" w:hAnsi="Arial" w:cs="Arial"/>
          <w:szCs w:val="32"/>
          <w:lang w:val="es-ES_tradnl"/>
        </w:rPr>
        <w:t xml:space="preserve">). </w:t>
      </w:r>
      <w:r w:rsidRPr="00C13637">
        <w:rPr>
          <w:rFonts w:ascii="Arial" w:hAnsi="Arial" w:cs="Arial"/>
          <w:lang w:val="es-ES_tradnl"/>
        </w:rPr>
        <w:t xml:space="preserve">de este tipo de residuos </w:t>
      </w:r>
      <w:r w:rsidR="00103631">
        <w:rPr>
          <w:rFonts w:ascii="Arial" w:hAnsi="Arial" w:cs="Arial"/>
          <w:lang w:val="es-ES_tradnl"/>
        </w:rPr>
        <w:t>sólidos</w:t>
      </w:r>
      <w:r w:rsidRPr="00C13637">
        <w:rPr>
          <w:rFonts w:ascii="Arial" w:hAnsi="Arial" w:cs="Arial"/>
          <w:lang w:val="es-ES_tradnl"/>
        </w:rPr>
        <w:t xml:space="preserve"> por su escaso volumen tendrá una frecuencia irregular y según necesidad.</w:t>
      </w:r>
    </w:p>
    <w:p w:rsidR="00223B94" w:rsidRPr="00C13637" w:rsidRDefault="00223B94" w:rsidP="00223B94">
      <w:pPr>
        <w:pStyle w:val="Prrafodelista"/>
        <w:tabs>
          <w:tab w:val="left" w:pos="720"/>
        </w:tabs>
        <w:spacing w:line="360" w:lineRule="auto"/>
        <w:jc w:val="both"/>
        <w:rPr>
          <w:rFonts w:ascii="Arial" w:hAnsi="Arial" w:cs="Arial"/>
          <w:lang w:val="es-ES_tradnl"/>
        </w:rPr>
      </w:pPr>
    </w:p>
    <w:p w:rsidR="00223B94" w:rsidRPr="00C13637" w:rsidRDefault="00223B94" w:rsidP="005A74A3">
      <w:pPr>
        <w:pStyle w:val="Textoindependiente"/>
        <w:numPr>
          <w:ilvl w:val="0"/>
          <w:numId w:val="67"/>
        </w:numPr>
        <w:spacing w:line="360" w:lineRule="auto"/>
        <w:rPr>
          <w:rFonts w:ascii="Arial" w:hAnsi="Arial" w:cs="Arial"/>
          <w:bCs/>
        </w:rPr>
      </w:pPr>
      <w:r w:rsidRPr="00C13637">
        <w:rPr>
          <w:rFonts w:ascii="Arial" w:hAnsi="Arial" w:cs="Arial"/>
          <w:bCs/>
          <w:lang w:val="es-ES_tradnl"/>
        </w:rPr>
        <w:t>Manejo de los residuos sólidos no peligrosos.</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 xml:space="preserve">El manejo de los desechos no peligrosos será el siguiente: </w:t>
      </w:r>
    </w:p>
    <w:p w:rsidR="00223B94" w:rsidRPr="00C13637" w:rsidRDefault="00223B94" w:rsidP="005A74A3">
      <w:pPr>
        <w:pStyle w:val="Prrafodelista"/>
        <w:widowControl w:val="0"/>
        <w:numPr>
          <w:ilvl w:val="0"/>
          <w:numId w:val="68"/>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u w:val="single"/>
          <w:lang w:val="es-ES_tradnl"/>
        </w:rPr>
        <w:t>Desechos producto del descapote</w:t>
      </w:r>
      <w:r w:rsidRPr="00C13637">
        <w:rPr>
          <w:rFonts w:ascii="Arial" w:hAnsi="Arial" w:cs="Arial"/>
          <w:lang w:val="es-ES_tradnl"/>
        </w:rPr>
        <w:t>: Los desechos producto del descapote (cepas, raíces, material estéril, arenas y demás elementos) se cargarán en camiones y se transportarán al vertedero municipal.</w:t>
      </w:r>
    </w:p>
    <w:p w:rsidR="00223B94" w:rsidRPr="00C13637" w:rsidRDefault="00223B94" w:rsidP="00223B94">
      <w:pPr>
        <w:pStyle w:val="Prrafodelista"/>
        <w:widowControl w:val="0"/>
        <w:tabs>
          <w:tab w:val="left" w:pos="720"/>
        </w:tabs>
        <w:autoSpaceDE w:val="0"/>
        <w:autoSpaceDN w:val="0"/>
        <w:adjustRightInd w:val="0"/>
        <w:spacing w:line="360" w:lineRule="auto"/>
        <w:jc w:val="both"/>
        <w:rPr>
          <w:rFonts w:ascii="Arial" w:hAnsi="Arial" w:cs="Arial"/>
          <w:lang w:val="es-ES_tradnl"/>
        </w:rPr>
      </w:pPr>
    </w:p>
    <w:p w:rsidR="00223B94" w:rsidRPr="00C13637" w:rsidRDefault="00223B94" w:rsidP="005A74A3">
      <w:pPr>
        <w:pStyle w:val="Prrafodelista"/>
        <w:widowControl w:val="0"/>
        <w:numPr>
          <w:ilvl w:val="0"/>
          <w:numId w:val="68"/>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u w:val="single"/>
          <w:lang w:val="es-ES_tradnl"/>
        </w:rPr>
        <w:t>Escombros</w:t>
      </w:r>
      <w:r w:rsidRPr="00C13637">
        <w:rPr>
          <w:rFonts w:ascii="Arial" w:hAnsi="Arial" w:cs="Arial"/>
          <w:lang w:val="es-ES_tradnl"/>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223B94" w:rsidRPr="00C13637" w:rsidRDefault="00223B94" w:rsidP="00223B94">
      <w:pPr>
        <w:pStyle w:val="Prrafodelista"/>
        <w:widowControl w:val="0"/>
        <w:tabs>
          <w:tab w:val="left" w:pos="720"/>
        </w:tabs>
        <w:autoSpaceDE w:val="0"/>
        <w:autoSpaceDN w:val="0"/>
        <w:adjustRightInd w:val="0"/>
        <w:spacing w:line="360" w:lineRule="auto"/>
        <w:jc w:val="both"/>
        <w:rPr>
          <w:rFonts w:ascii="Arial" w:hAnsi="Arial" w:cs="Arial"/>
          <w:lang w:val="es-ES_tradnl"/>
        </w:rPr>
      </w:pPr>
    </w:p>
    <w:p w:rsidR="00223B94" w:rsidRPr="00C13637" w:rsidRDefault="00223B94" w:rsidP="005A74A3">
      <w:pPr>
        <w:pStyle w:val="Prrafodelista"/>
        <w:widowControl w:val="0"/>
        <w:numPr>
          <w:ilvl w:val="0"/>
          <w:numId w:val="68"/>
        </w:numPr>
        <w:tabs>
          <w:tab w:val="left" w:pos="720"/>
        </w:tabs>
        <w:autoSpaceDE w:val="0"/>
        <w:autoSpaceDN w:val="0"/>
        <w:adjustRightInd w:val="0"/>
        <w:spacing w:line="360" w:lineRule="auto"/>
        <w:jc w:val="both"/>
        <w:rPr>
          <w:rFonts w:ascii="Arial" w:hAnsi="Arial" w:cs="Arial"/>
        </w:rPr>
      </w:pPr>
      <w:r w:rsidRPr="00C13637">
        <w:rPr>
          <w:rFonts w:ascii="Arial" w:hAnsi="Arial" w:cs="Arial"/>
          <w:u w:val="single"/>
          <w:lang w:val="es-ES_tradnl"/>
        </w:rPr>
        <w:lastRenderedPageBreak/>
        <w:t>Residuos sólidos domésticos</w:t>
      </w:r>
      <w:r w:rsidRPr="00C13637">
        <w:rPr>
          <w:rFonts w:ascii="Arial" w:hAnsi="Arial" w:cs="Arial"/>
          <w:lang w:val="es-ES_tradnl"/>
        </w:rPr>
        <w:t>: Se colocarán tanques de 55 galones señalizados, la basura será retirada por obreros del proyecto y serán dispuesta en el vertedero municipal.</w:t>
      </w:r>
    </w:p>
    <w:p w:rsidR="00223B94" w:rsidRPr="00C13637" w:rsidRDefault="00223B94" w:rsidP="00223B94">
      <w:pPr>
        <w:pStyle w:val="Prrafodelista"/>
        <w:widowControl w:val="0"/>
        <w:tabs>
          <w:tab w:val="left" w:pos="720"/>
        </w:tabs>
        <w:autoSpaceDE w:val="0"/>
        <w:autoSpaceDN w:val="0"/>
        <w:adjustRightInd w:val="0"/>
        <w:spacing w:line="360" w:lineRule="auto"/>
        <w:jc w:val="both"/>
        <w:rPr>
          <w:rFonts w:ascii="Arial" w:hAnsi="Arial" w:cs="Arial"/>
        </w:rPr>
      </w:pPr>
    </w:p>
    <w:p w:rsidR="00223B94" w:rsidRPr="00C13637" w:rsidRDefault="00223B94" w:rsidP="005A74A3">
      <w:pPr>
        <w:pStyle w:val="Prrafodelista"/>
        <w:widowControl w:val="0"/>
        <w:numPr>
          <w:ilvl w:val="0"/>
          <w:numId w:val="68"/>
        </w:numPr>
        <w:tabs>
          <w:tab w:val="left" w:pos="720"/>
        </w:tabs>
        <w:autoSpaceDE w:val="0"/>
        <w:autoSpaceDN w:val="0"/>
        <w:adjustRightInd w:val="0"/>
        <w:spacing w:line="360" w:lineRule="auto"/>
        <w:jc w:val="both"/>
        <w:rPr>
          <w:rFonts w:ascii="Arial" w:hAnsi="Arial" w:cs="Arial"/>
        </w:rPr>
      </w:pPr>
      <w:r w:rsidRPr="00C13637">
        <w:rPr>
          <w:rFonts w:ascii="Arial" w:hAnsi="Arial" w:cs="Arial"/>
          <w:lang w:val="es-ES_tradnl"/>
        </w:rPr>
        <w:t>La retirada del proyecto de los residuos sólidos no peligrosos por su volumen tendrá una frecuencia semanal.</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Personal requerido: </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1 a 2.- obreros para la recolección de los residuos sólidos.</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Apoyo logístico: </w:t>
      </w:r>
    </w:p>
    <w:p w:rsidR="00223B94" w:rsidRPr="00C13637" w:rsidRDefault="00223B94" w:rsidP="005A74A3">
      <w:pPr>
        <w:pStyle w:val="Textoindependienteprimerasangra2"/>
        <w:numPr>
          <w:ilvl w:val="0"/>
          <w:numId w:val="69"/>
        </w:numPr>
        <w:spacing w:line="360" w:lineRule="auto"/>
        <w:rPr>
          <w:rFonts w:ascii="Arial" w:hAnsi="Arial" w:cs="Arial"/>
        </w:rPr>
      </w:pPr>
      <w:r w:rsidRPr="00C13637">
        <w:rPr>
          <w:rFonts w:ascii="Arial" w:hAnsi="Arial" w:cs="Arial"/>
          <w:lang w:val="es-ES_tradnl"/>
        </w:rPr>
        <w:t xml:space="preserve">Envases para el almacenamiento de los residuos </w:t>
      </w:r>
      <w:r w:rsidR="00103631">
        <w:rPr>
          <w:rFonts w:ascii="Arial" w:hAnsi="Arial" w:cs="Arial"/>
          <w:lang w:val="es-ES_tradnl"/>
        </w:rPr>
        <w:t>sólidos</w:t>
      </w:r>
      <w:r w:rsidRPr="00C13637">
        <w:rPr>
          <w:rFonts w:ascii="Arial" w:hAnsi="Arial" w:cs="Arial"/>
          <w:lang w:val="es-ES_tradnl"/>
        </w:rPr>
        <w:t xml:space="preserve"> y materiales (cemento y arena para hacer mezcla para su confinamiento).</w:t>
      </w:r>
    </w:p>
    <w:p w:rsidR="00223B94" w:rsidRPr="00C13637" w:rsidRDefault="00223B94" w:rsidP="005A74A3">
      <w:pPr>
        <w:pStyle w:val="Prrafodelista"/>
        <w:numPr>
          <w:ilvl w:val="0"/>
          <w:numId w:val="69"/>
        </w:numPr>
        <w:tabs>
          <w:tab w:val="left" w:pos="360"/>
        </w:tabs>
        <w:spacing w:line="360" w:lineRule="auto"/>
        <w:rPr>
          <w:rFonts w:ascii="Arial" w:hAnsi="Arial" w:cs="Arial"/>
          <w:lang w:val="es-ES_tradnl"/>
        </w:rPr>
      </w:pPr>
      <w:r w:rsidRPr="00C13637">
        <w:rPr>
          <w:rFonts w:ascii="Arial" w:hAnsi="Arial" w:cs="Arial"/>
          <w:lang w:val="es-ES_tradnl"/>
        </w:rPr>
        <w:t>Tanques de 55 galones para el almacenamiento de los residuos sólidos domésticos.</w:t>
      </w:r>
    </w:p>
    <w:p w:rsidR="00223B94" w:rsidRPr="00C13637" w:rsidRDefault="00223B94" w:rsidP="005A74A3">
      <w:pPr>
        <w:pStyle w:val="Prrafodelista"/>
        <w:numPr>
          <w:ilvl w:val="0"/>
          <w:numId w:val="69"/>
        </w:numPr>
        <w:tabs>
          <w:tab w:val="left" w:pos="360"/>
        </w:tabs>
        <w:spacing w:line="360" w:lineRule="auto"/>
        <w:rPr>
          <w:rFonts w:ascii="Arial" w:hAnsi="Arial" w:cs="Arial"/>
        </w:rPr>
      </w:pPr>
      <w:r w:rsidRPr="00C13637">
        <w:rPr>
          <w:rFonts w:ascii="Arial" w:hAnsi="Arial" w:cs="Arial"/>
          <w:lang w:val="es-ES_tradnl"/>
        </w:rPr>
        <w:t>Herramientas, camiones, pala mecánica, etc.</w:t>
      </w:r>
    </w:p>
    <w:p w:rsidR="00223B94" w:rsidRPr="00C13637" w:rsidRDefault="00223B94" w:rsidP="00223B94">
      <w:pPr>
        <w:spacing w:line="360" w:lineRule="auto"/>
        <w:rPr>
          <w:rFonts w:ascii="Arial" w:hAnsi="Arial" w:cs="Arial"/>
          <w:b/>
          <w:bCs/>
        </w:rPr>
      </w:pPr>
    </w:p>
    <w:p w:rsidR="00223B94" w:rsidRPr="00C13637" w:rsidRDefault="00223B94" w:rsidP="00223B94">
      <w:pPr>
        <w:spacing w:line="360" w:lineRule="auto"/>
        <w:rPr>
          <w:rFonts w:ascii="Arial" w:hAnsi="Arial" w:cs="Arial"/>
          <w:u w:val="single"/>
          <w:lang w:val="es-ES_tradnl"/>
        </w:rPr>
      </w:pPr>
      <w:r w:rsidRPr="00C13637">
        <w:rPr>
          <w:rFonts w:ascii="Arial" w:hAnsi="Arial" w:cs="Arial"/>
          <w:u w:val="single"/>
          <w:lang w:val="es-ES_tradnl"/>
        </w:rPr>
        <w:t xml:space="preserve">Responsable de ejecución: </w:t>
      </w:r>
    </w:p>
    <w:p w:rsidR="00223B94" w:rsidRPr="00C13637" w:rsidRDefault="00223B94" w:rsidP="00223B94">
      <w:pPr>
        <w:spacing w:line="360" w:lineRule="auto"/>
        <w:rPr>
          <w:rFonts w:ascii="Arial" w:hAnsi="Arial" w:cs="Arial"/>
        </w:rPr>
      </w:pPr>
      <w:r w:rsidRPr="00C13637">
        <w:rPr>
          <w:rFonts w:ascii="Arial" w:hAnsi="Arial" w:cs="Arial"/>
          <w:lang w:val="es-ES_tradnl"/>
        </w:rPr>
        <w:t>Ingeniero Encargado de la obra.</w:t>
      </w:r>
    </w:p>
    <w:p w:rsidR="00223B94" w:rsidRPr="00C13637" w:rsidRDefault="00223B94" w:rsidP="00223B94">
      <w:pPr>
        <w:spacing w:line="360" w:lineRule="auto"/>
        <w:rPr>
          <w:rFonts w:ascii="Arial" w:hAnsi="Arial" w:cs="Arial"/>
          <w:b/>
          <w:bCs/>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Seguimiento de la medida</w:t>
      </w:r>
    </w:p>
    <w:p w:rsidR="00223B94" w:rsidRPr="00C13637" w:rsidRDefault="00223B94" w:rsidP="005A74A3">
      <w:pPr>
        <w:pStyle w:val="Textoindependiente"/>
        <w:numPr>
          <w:ilvl w:val="0"/>
          <w:numId w:val="70"/>
        </w:numPr>
        <w:spacing w:after="0" w:line="360" w:lineRule="auto"/>
        <w:rPr>
          <w:rFonts w:ascii="Arial" w:hAnsi="Arial" w:cs="Arial"/>
        </w:rPr>
      </w:pPr>
      <w:r w:rsidRPr="00C13637">
        <w:rPr>
          <w:rFonts w:ascii="Arial" w:hAnsi="Arial" w:cs="Arial"/>
          <w:bCs/>
          <w:u w:color="FFFFFF" w:themeColor="background1"/>
          <w:lang w:val="es-ES_tradnl"/>
        </w:rPr>
        <w:t>Parámetros de gestión:</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Verificación de que se recolecten, se traten y almacenen correctamente los </w:t>
      </w:r>
      <w:r w:rsidR="00103631">
        <w:rPr>
          <w:rFonts w:ascii="Arial" w:hAnsi="Arial" w:cs="Arial"/>
          <w:lang w:val="es-ES_tradnl"/>
        </w:rPr>
        <w:t>desechos</w:t>
      </w:r>
      <w:r w:rsidRPr="00C13637">
        <w:rPr>
          <w:rFonts w:ascii="Arial" w:hAnsi="Arial" w:cs="Arial"/>
          <w:lang w:val="es-ES_tradnl"/>
        </w:rPr>
        <w:t xml:space="preserve"> del proceso constructivo en la obra.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Parámetro de indicador de seguimiento: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Porcentaje de residuos sólidos dispuestos adecuadamente.</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Frecuencia: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Cada cuatro meses.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Registros necesarios:</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Se habilitará un libro de registro para el control del volumen de los desechos generados y la frecuencia de su recogida y traslado al vertedero municipal.</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Norma para comprobar resultados: </w:t>
      </w:r>
    </w:p>
    <w:p w:rsidR="00223B94" w:rsidRPr="00C13637" w:rsidRDefault="00223B94" w:rsidP="005A74A3">
      <w:pPr>
        <w:pStyle w:val="Textoindependiente"/>
        <w:numPr>
          <w:ilvl w:val="0"/>
          <w:numId w:val="71"/>
        </w:numPr>
        <w:spacing w:line="360" w:lineRule="auto"/>
        <w:jc w:val="both"/>
        <w:rPr>
          <w:rFonts w:ascii="Arial" w:hAnsi="Arial" w:cs="Arial"/>
          <w:lang w:val="es-ES_tradnl"/>
        </w:rPr>
      </w:pPr>
      <w:r w:rsidRPr="00C13637">
        <w:rPr>
          <w:rFonts w:ascii="Arial" w:hAnsi="Arial" w:cs="Arial"/>
          <w:lang w:val="es-ES_tradnl"/>
        </w:rPr>
        <w:t xml:space="preserve">Norma para la Gestión Ambiental de Residuos Sólidos no Peligrosos (NA-RS-001-03). </w:t>
      </w:r>
    </w:p>
    <w:p w:rsidR="00223B94" w:rsidRPr="00C13637" w:rsidRDefault="00223B94" w:rsidP="005A74A3">
      <w:pPr>
        <w:pStyle w:val="Textoindependiente"/>
        <w:numPr>
          <w:ilvl w:val="0"/>
          <w:numId w:val="71"/>
        </w:numPr>
        <w:spacing w:line="360" w:lineRule="auto"/>
        <w:jc w:val="both"/>
        <w:rPr>
          <w:rFonts w:ascii="Arial" w:hAnsi="Arial" w:cs="Arial"/>
          <w:lang w:val="es-ES_tradnl"/>
        </w:rPr>
      </w:pPr>
      <w:r w:rsidRPr="00C13637">
        <w:rPr>
          <w:rFonts w:ascii="Arial" w:hAnsi="Arial" w:cs="Arial"/>
          <w:lang w:val="es-ES_tradnl"/>
        </w:rPr>
        <w:t>Reglamento Técnico Ambiental Para La Gestión De Sustancias y Desechos Químicos Peligrosos de la República Dominicana.</w:t>
      </w: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pStyle w:val="Textoindependiente"/>
        <w:spacing w:line="360" w:lineRule="auto"/>
        <w:jc w:val="both"/>
        <w:rPr>
          <w:rFonts w:ascii="Arial" w:hAnsi="Arial" w:cs="Arial"/>
          <w:lang w:val="es-ES_tradnl"/>
        </w:rPr>
      </w:pPr>
    </w:p>
    <w:p w:rsidR="00223B94" w:rsidRPr="00C13637" w:rsidRDefault="00223B94" w:rsidP="00223B94">
      <w:pPr>
        <w:spacing w:after="240" w:line="360" w:lineRule="auto"/>
        <w:jc w:val="both"/>
        <w:rPr>
          <w:rFonts w:ascii="Arial" w:hAnsi="Arial" w:cs="Arial"/>
          <w:b/>
          <w:bCs/>
        </w:rPr>
      </w:pPr>
      <w:bookmarkStart w:id="180" w:name="_Toc245569494"/>
      <w:bookmarkStart w:id="181" w:name="_Toc339964682"/>
      <w:bookmarkStart w:id="182" w:name="_Toc411501948"/>
      <w:r w:rsidRPr="00C13637">
        <w:rPr>
          <w:rFonts w:ascii="Arial" w:hAnsi="Arial" w:cs="Arial"/>
          <w:b/>
          <w:bCs/>
        </w:rPr>
        <w:t xml:space="preserve">7.4.6.- Subprograma de medidas para garantizar el manejo de los residuos sólidos en la fase de construcción del </w:t>
      </w:r>
      <w:bookmarkEnd w:id="180"/>
      <w:bookmarkEnd w:id="181"/>
      <w:bookmarkEnd w:id="182"/>
      <w:r w:rsidR="00CB310F">
        <w:rPr>
          <w:rFonts w:ascii="Arial" w:hAnsi="Arial" w:cs="Arial"/>
          <w:b/>
          <w:bCs/>
        </w:rPr>
        <w:t>Planta de procesamiento de residuos sólidos urbanos (RSU) para la producción de Pellets</w:t>
      </w:r>
      <w:r w:rsidRPr="00C13637">
        <w:rPr>
          <w:rFonts w:ascii="Arial" w:hAnsi="Arial" w:cs="Arial"/>
          <w:b/>
          <w:bCs/>
        </w:rPr>
        <w:t xml:space="preserve"> (Código </w:t>
      </w:r>
      <w:r w:rsidR="00CB310F">
        <w:rPr>
          <w:rFonts w:ascii="Arial" w:hAnsi="Arial" w:cs="Arial"/>
          <w:b/>
          <w:bCs/>
        </w:rPr>
        <w:t>20528</w:t>
      </w:r>
      <w:r w:rsidRPr="00C13637">
        <w:rPr>
          <w:rFonts w:ascii="Arial" w:hAnsi="Arial" w:cs="Arial"/>
          <w:b/>
          <w:bCs/>
        </w:rPr>
        <w:t>)</w:t>
      </w:r>
    </w:p>
    <w:p w:rsidR="00223B94" w:rsidRPr="00C13637" w:rsidRDefault="00223B94" w:rsidP="00223B94">
      <w:pPr>
        <w:spacing w:line="360" w:lineRule="auto"/>
        <w:jc w:val="both"/>
        <w:rPr>
          <w:rFonts w:ascii="Arial" w:hAnsi="Arial" w:cs="Arial"/>
        </w:rPr>
      </w:pPr>
      <w:r w:rsidRPr="00C13637">
        <w:rPr>
          <w:rFonts w:ascii="Arial" w:hAnsi="Arial" w:cs="Arial"/>
        </w:rPr>
        <w:t xml:space="preserve">Durante la fase de construcción del proyecto se generarán residuos diversos, tales como de material gastable, tierra y escombros, plásticos, entre otros; los mismos en su gran mayoría deberán ser retirados por las autoridades municipales de </w:t>
      </w:r>
      <w:r w:rsidR="0032505D">
        <w:rPr>
          <w:rFonts w:ascii="Arial" w:hAnsi="Arial" w:cs="Arial"/>
        </w:rPr>
        <w:t>Santo Domingo Este</w:t>
      </w:r>
      <w:r w:rsidRPr="00C13637">
        <w:rPr>
          <w:rFonts w:ascii="Arial" w:hAnsi="Arial" w:cs="Arial"/>
        </w:rPr>
        <w:t>.</w:t>
      </w:r>
    </w:p>
    <w:p w:rsidR="00223B94" w:rsidRPr="00C13637" w:rsidRDefault="00223B94" w:rsidP="00223B94">
      <w:pPr>
        <w:spacing w:line="360" w:lineRule="auto"/>
        <w:jc w:val="both"/>
        <w:rPr>
          <w:rFonts w:ascii="Arial" w:hAnsi="Arial" w:cs="Arial"/>
        </w:rPr>
      </w:pPr>
    </w:p>
    <w:p w:rsidR="00223B94" w:rsidRPr="00C13637" w:rsidRDefault="00223B94" w:rsidP="00223B94">
      <w:pPr>
        <w:spacing w:line="360" w:lineRule="auto"/>
        <w:jc w:val="both"/>
        <w:rPr>
          <w:rFonts w:ascii="Arial" w:hAnsi="Arial" w:cs="Arial"/>
          <w:u w:val="single"/>
        </w:rPr>
      </w:pPr>
      <w:r w:rsidRPr="00C13637">
        <w:rPr>
          <w:rFonts w:ascii="Arial" w:hAnsi="Arial" w:cs="Arial"/>
          <w:u w:val="single"/>
        </w:rPr>
        <w:t>Objetivos</w:t>
      </w:r>
    </w:p>
    <w:p w:rsidR="00223B94" w:rsidRPr="00C13637" w:rsidRDefault="00223B94" w:rsidP="00223B94">
      <w:pPr>
        <w:spacing w:line="360" w:lineRule="auto"/>
        <w:jc w:val="both"/>
        <w:rPr>
          <w:rFonts w:ascii="Arial" w:hAnsi="Arial" w:cs="Arial"/>
        </w:rPr>
      </w:pPr>
      <w:r w:rsidRPr="00C13637">
        <w:rPr>
          <w:rFonts w:ascii="Arial" w:hAnsi="Arial" w:cs="Arial"/>
        </w:rPr>
        <w:t>Gestionar correctamente los residuos generados durante la fase de construcción.</w:t>
      </w:r>
    </w:p>
    <w:p w:rsidR="00223B94" w:rsidRPr="00C13637" w:rsidRDefault="00223B94" w:rsidP="00223B94">
      <w:pPr>
        <w:jc w:val="both"/>
      </w:pPr>
    </w:p>
    <w:p w:rsidR="00223B94" w:rsidRPr="00C13637" w:rsidRDefault="00223B94" w:rsidP="00223B94">
      <w:pPr>
        <w:pStyle w:val="Textoindependiente"/>
        <w:spacing w:line="360" w:lineRule="auto"/>
        <w:jc w:val="both"/>
        <w:rPr>
          <w:rFonts w:ascii="Arial" w:hAnsi="Arial" w:cs="Arial"/>
          <w:u w:val="single"/>
          <w:lang w:val="es-ES_tradnl"/>
        </w:rPr>
      </w:pPr>
      <w:r w:rsidRPr="00C13637">
        <w:rPr>
          <w:rFonts w:ascii="Arial" w:hAnsi="Arial" w:cs="Arial"/>
          <w:u w:val="single"/>
          <w:lang w:val="es-ES_tradnl"/>
        </w:rPr>
        <w:t>Medidas que integran este subprograma</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Construcción de un área para el almacenamiento temporal (transferencia) de los residuos sólidos domésticos (áreas administrativas).</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Colocación de zafacones en cantidad y estado adecuados para el almacenamiento de los residuos generados dentro del proyecto.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lastRenderedPageBreak/>
        <w:t xml:space="preserve">Establecimiento de un organigrama de responsabilidades destinados a eficientizar las respuestas ante situaciones relativas a los residuos.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Impacto al que va dirigida la medida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Contaminación de los suelos por la manipulación de los </w:t>
      </w:r>
      <w:r w:rsidR="00103631">
        <w:rPr>
          <w:rFonts w:ascii="Arial" w:hAnsi="Arial" w:cs="Arial"/>
          <w:lang w:val="es-ES_tradnl"/>
        </w:rPr>
        <w:t>desechos</w:t>
      </w:r>
      <w:r w:rsidRPr="00C13637">
        <w:rPr>
          <w:rFonts w:ascii="Arial" w:hAnsi="Arial" w:cs="Arial"/>
          <w:lang w:val="es-ES_tradnl"/>
        </w:rPr>
        <w:t xml:space="preserve"> del proceso constructivo.</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line="360" w:lineRule="auto"/>
        <w:rPr>
          <w:rFonts w:ascii="Arial" w:hAnsi="Arial" w:cs="Arial"/>
          <w:u w:val="single"/>
          <w:lang w:val="es-ES_tradnl"/>
        </w:rPr>
      </w:pPr>
      <w:r w:rsidRPr="00C13637">
        <w:rPr>
          <w:rFonts w:ascii="Arial" w:hAnsi="Arial" w:cs="Arial"/>
          <w:u w:val="single"/>
          <w:lang w:val="es-ES_tradnl"/>
        </w:rPr>
        <w:t>Lugar o punto del impacto</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t>Zona de transferencia.</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Todas las áreas operativas y administrativas del proyecto.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Tecnología de manejo y adecuación</w:t>
      </w:r>
    </w:p>
    <w:p w:rsidR="00223B94" w:rsidRPr="00C13637" w:rsidRDefault="00223B94" w:rsidP="005A74A3">
      <w:pPr>
        <w:pStyle w:val="Textoindependiente"/>
        <w:numPr>
          <w:ilvl w:val="0"/>
          <w:numId w:val="73"/>
        </w:numPr>
        <w:spacing w:line="360" w:lineRule="auto"/>
        <w:rPr>
          <w:rFonts w:ascii="Arial" w:hAnsi="Arial" w:cs="Arial"/>
          <w:b/>
        </w:rPr>
      </w:pPr>
      <w:r w:rsidRPr="00C13637">
        <w:rPr>
          <w:rFonts w:ascii="Arial" w:hAnsi="Arial" w:cs="Arial"/>
          <w:b/>
          <w:lang w:val="es-ES_tradnl"/>
        </w:rPr>
        <w:t>Construcción de un área para el almacenamiento temporal de los residuos sólidos domésticos.</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En la zona de servicios se construirá un área cerrada con piso, paredes y techos de hormigón fácilmente lavables y canalización de desagüe; dentro de esta, se clasificarán los residuos sólidos domésticos atendiendo a su naturaleza en espera de que sean retirados por el Ayuntamiento Municipal de </w:t>
      </w:r>
      <w:r w:rsidR="0032505D">
        <w:rPr>
          <w:rFonts w:ascii="Arial" w:hAnsi="Arial" w:cs="Arial"/>
          <w:lang w:val="es-ES_tradnl"/>
        </w:rPr>
        <w:t>Santo Domingo Este</w:t>
      </w:r>
      <w:r w:rsidRPr="00C13637">
        <w:rPr>
          <w:rFonts w:ascii="Arial" w:hAnsi="Arial" w:cs="Arial"/>
          <w:lang w:val="es-ES_tradnl"/>
        </w:rPr>
        <w:t>.</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5A74A3">
      <w:pPr>
        <w:pStyle w:val="Textoindependiente"/>
        <w:numPr>
          <w:ilvl w:val="0"/>
          <w:numId w:val="73"/>
        </w:numPr>
        <w:spacing w:line="360" w:lineRule="auto"/>
        <w:jc w:val="both"/>
        <w:rPr>
          <w:rFonts w:ascii="Arial" w:hAnsi="Arial" w:cs="Arial"/>
          <w:b/>
          <w:bCs/>
          <w:lang w:val="es-ES_tradnl"/>
        </w:rPr>
      </w:pPr>
      <w:r w:rsidRPr="00C13637">
        <w:rPr>
          <w:rFonts w:ascii="Arial" w:hAnsi="Arial" w:cs="Arial"/>
          <w:b/>
          <w:bCs/>
          <w:lang w:val="es-ES_tradnl"/>
        </w:rPr>
        <w:t>Colocación de zafacones en cantidad y estado adecuados para el almacenamiento de los residuos generados dentro del proyecto.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Para la correcta disposición de los residuos domésticos generados durante las operaciones del proyecto se dispondrán en cantidad y estado adecuado de puntos de clasificación de residuos conformados por zafacones debidamente señalizados para la clasificación de residuos.</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5A74A3">
      <w:pPr>
        <w:pStyle w:val="Textoindependiente"/>
        <w:numPr>
          <w:ilvl w:val="0"/>
          <w:numId w:val="73"/>
        </w:numPr>
        <w:spacing w:after="0" w:line="360" w:lineRule="auto"/>
        <w:jc w:val="both"/>
        <w:rPr>
          <w:rFonts w:ascii="Arial" w:hAnsi="Arial" w:cs="Arial"/>
          <w:b/>
          <w:bCs/>
          <w:lang w:val="es-ES_tradnl"/>
        </w:rPr>
      </w:pPr>
      <w:r w:rsidRPr="00C13637">
        <w:rPr>
          <w:rFonts w:ascii="Arial" w:hAnsi="Arial" w:cs="Arial"/>
          <w:b/>
          <w:bCs/>
          <w:lang w:val="es-ES_tradnl"/>
        </w:rPr>
        <w:t xml:space="preserve">Establecimiento de un organigrama de responsabilidades destinados a eficientizar las respuestas ante situaciones relativas a los residuos.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Establecimiento y puesta en conocimiento a todos los contratistas durante la fase de construcción sobre su responsabilidad al respecto de la gestión de residuos.</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Personal requerido</w:t>
      </w:r>
    </w:p>
    <w:p w:rsidR="00223B94" w:rsidRPr="00C13637" w:rsidRDefault="00223B94" w:rsidP="005A74A3">
      <w:pPr>
        <w:pStyle w:val="Textoindependiente"/>
        <w:numPr>
          <w:ilvl w:val="0"/>
          <w:numId w:val="74"/>
        </w:numPr>
        <w:spacing w:after="0" w:line="360" w:lineRule="auto"/>
        <w:ind w:left="360"/>
        <w:jc w:val="both"/>
        <w:rPr>
          <w:rFonts w:ascii="Arial" w:hAnsi="Arial" w:cs="Arial"/>
          <w:lang w:val="es-ES_tradnl"/>
        </w:rPr>
      </w:pPr>
      <w:r w:rsidRPr="00C13637">
        <w:rPr>
          <w:rFonts w:ascii="Arial" w:hAnsi="Arial" w:cs="Arial"/>
        </w:rPr>
        <w:t>Contratistas</w:t>
      </w:r>
      <w:r w:rsidRPr="00C13637">
        <w:rPr>
          <w:rFonts w:ascii="Arial" w:hAnsi="Arial" w:cs="Arial"/>
          <w:lang w:val="es-ES_tradnl"/>
        </w:rPr>
        <w:t xml:space="preserve"> para la construcción del área para el almacenamiento temporal de los residuos sólidos domésticos.</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5A74A3">
      <w:pPr>
        <w:pStyle w:val="Textoindependiente"/>
        <w:numPr>
          <w:ilvl w:val="0"/>
          <w:numId w:val="74"/>
        </w:numPr>
        <w:spacing w:after="0" w:line="360" w:lineRule="auto"/>
        <w:ind w:left="360"/>
        <w:jc w:val="both"/>
        <w:rPr>
          <w:rFonts w:ascii="Arial" w:hAnsi="Arial" w:cs="Arial"/>
        </w:rPr>
      </w:pPr>
      <w:r w:rsidRPr="00C13637">
        <w:rPr>
          <w:rFonts w:ascii="Arial" w:hAnsi="Arial" w:cs="Arial"/>
        </w:rPr>
        <w:t>Listados de contratistas presentes durante la fase de construcción.</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Apoyo logístico </w:t>
      </w:r>
    </w:p>
    <w:p w:rsidR="00223B94" w:rsidRPr="00C13637" w:rsidRDefault="00223B94" w:rsidP="005A74A3">
      <w:pPr>
        <w:pStyle w:val="Textoindependiente"/>
        <w:numPr>
          <w:ilvl w:val="0"/>
          <w:numId w:val="75"/>
        </w:numPr>
        <w:spacing w:after="0" w:line="360" w:lineRule="auto"/>
        <w:ind w:left="360"/>
        <w:jc w:val="both"/>
        <w:rPr>
          <w:rFonts w:ascii="Arial" w:hAnsi="Arial" w:cs="Arial"/>
          <w:lang w:val="es-ES_tradnl"/>
        </w:rPr>
      </w:pPr>
      <w:r w:rsidRPr="00C13637">
        <w:rPr>
          <w:rFonts w:ascii="Arial" w:hAnsi="Arial" w:cs="Arial"/>
          <w:lang w:val="es-ES_tradnl"/>
        </w:rPr>
        <w:t>Materiales para la construcción (cemento, bloques, pintura, entre otros).</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5A74A3">
      <w:pPr>
        <w:pStyle w:val="Textoindependiente"/>
        <w:numPr>
          <w:ilvl w:val="0"/>
          <w:numId w:val="75"/>
        </w:numPr>
        <w:spacing w:line="360" w:lineRule="auto"/>
        <w:ind w:left="360"/>
        <w:jc w:val="both"/>
        <w:rPr>
          <w:rFonts w:ascii="Arial" w:hAnsi="Arial" w:cs="Arial"/>
          <w:lang w:val="es-ES_tradnl"/>
        </w:rPr>
      </w:pPr>
      <w:r w:rsidRPr="00C13637">
        <w:rPr>
          <w:rFonts w:ascii="Arial" w:hAnsi="Arial" w:cs="Arial"/>
          <w:lang w:val="es-ES_tradnl"/>
        </w:rPr>
        <w:t>Puntos de clasificación de residuos (tanques plásticos de 55 galones señalizados).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line="360" w:lineRule="auto"/>
        <w:rPr>
          <w:rFonts w:ascii="Arial" w:hAnsi="Arial" w:cs="Arial"/>
          <w:u w:val="single"/>
          <w:lang w:val="es-ES_tradnl"/>
        </w:rPr>
      </w:pPr>
      <w:r w:rsidRPr="00C13637">
        <w:rPr>
          <w:rFonts w:ascii="Arial" w:hAnsi="Arial" w:cs="Arial"/>
          <w:u w:val="single"/>
          <w:lang w:val="es-ES_tradnl"/>
        </w:rPr>
        <w:t>Responsable de ejecución</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t>Ingeniero Encargado de la obra</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Contratistas de la obra.</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Seguimiento de la medida</w:t>
      </w:r>
    </w:p>
    <w:p w:rsidR="00223B94" w:rsidRPr="00C13637" w:rsidRDefault="00223B94" w:rsidP="005A74A3">
      <w:pPr>
        <w:pStyle w:val="Textoindependiente"/>
        <w:numPr>
          <w:ilvl w:val="0"/>
          <w:numId w:val="76"/>
        </w:numPr>
        <w:spacing w:after="0" w:line="360" w:lineRule="auto"/>
        <w:jc w:val="both"/>
        <w:rPr>
          <w:rFonts w:ascii="Arial" w:hAnsi="Arial" w:cs="Arial"/>
          <w:bCs/>
          <w:u w:color="FFFFFF" w:themeColor="background1"/>
          <w:lang w:val="es-ES_tradnl"/>
        </w:rPr>
      </w:pPr>
      <w:r w:rsidRPr="00C13637">
        <w:rPr>
          <w:rFonts w:ascii="Arial" w:hAnsi="Arial" w:cs="Arial"/>
          <w:bCs/>
          <w:u w:color="FFFFFF" w:themeColor="background1"/>
          <w:lang w:val="es-ES_tradnl"/>
        </w:rPr>
        <w:t xml:space="preserve">Parámetros de gestión: </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Verificación de que se haya construido el área de almacenamiento temporal.</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Verificación de que se hayan colocado y señalizado adecuadamente los tanques de almacenamiento de residuos.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5A74A3">
      <w:pPr>
        <w:pStyle w:val="Textoindependiente"/>
        <w:numPr>
          <w:ilvl w:val="0"/>
          <w:numId w:val="76"/>
        </w:numPr>
        <w:spacing w:after="0" w:line="360" w:lineRule="auto"/>
        <w:jc w:val="both"/>
        <w:rPr>
          <w:rFonts w:ascii="Arial" w:hAnsi="Arial" w:cs="Arial"/>
          <w:u w:color="FFFFFF" w:themeColor="background1"/>
          <w:lang w:val="es-ES_tradnl"/>
        </w:rPr>
      </w:pPr>
      <w:r w:rsidRPr="00C13637">
        <w:rPr>
          <w:rFonts w:ascii="Arial" w:hAnsi="Arial" w:cs="Arial"/>
          <w:u w:color="FFFFFF" w:themeColor="background1"/>
          <w:lang w:val="es-ES_tradnl"/>
        </w:rPr>
        <w:t xml:space="preserve">Parámetro de indicador de seguimiento: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Cantidad de zafacones dispuestos para la colección y clasificación de residuos.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Frecuencia</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Una sola vez.</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Registros necesarios </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lastRenderedPageBreak/>
        <w:t>Registro fotográfico sobre la construcción y puesta en operación del área de almacenamiento temporal (centro de transferencia) de residuos para el proyecto.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Registro fotográfico sobre la cantidad de puntos de colección y clasificación de residuos (zafacones).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Medidas correctivas</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Se rectificará cualquier parámetro de diseño que no se haya ejecutado de acuerdo con el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spacing w:line="360" w:lineRule="auto"/>
        <w:jc w:val="both"/>
        <w:rPr>
          <w:rFonts w:ascii="Arial" w:hAnsi="Arial" w:cs="Arial"/>
          <w:b/>
          <w:bCs/>
        </w:rPr>
      </w:pPr>
    </w:p>
    <w:p w:rsidR="00223B94" w:rsidRPr="00C13637" w:rsidRDefault="00223B94" w:rsidP="00223B94">
      <w:pPr>
        <w:spacing w:line="360" w:lineRule="auto"/>
        <w:jc w:val="both"/>
        <w:rPr>
          <w:rFonts w:ascii="Arial" w:hAnsi="Arial" w:cs="Arial"/>
          <w:b/>
          <w:bCs/>
        </w:rPr>
      </w:pPr>
    </w:p>
    <w:p w:rsidR="00223B94" w:rsidRPr="00C13637" w:rsidRDefault="00223B94" w:rsidP="00223B94">
      <w:pPr>
        <w:rPr>
          <w:rFonts w:ascii="Arial" w:hAnsi="Arial" w:cs="Arial"/>
          <w:b/>
          <w:bCs/>
          <w:lang w:val="es-ES_tradnl"/>
        </w:rPr>
      </w:pPr>
      <w:bookmarkStart w:id="183" w:name="_Toc245569495"/>
      <w:bookmarkStart w:id="184" w:name="_Toc339964683"/>
    </w:p>
    <w:p w:rsidR="00223B94" w:rsidRPr="00C13637" w:rsidRDefault="00223B94" w:rsidP="00223B94">
      <w:pPr>
        <w:rPr>
          <w:rFonts w:ascii="Arial" w:hAnsi="Arial" w:cs="Arial"/>
          <w:b/>
          <w:bCs/>
          <w:lang w:val="es-ES_tradnl"/>
        </w:rPr>
      </w:pPr>
    </w:p>
    <w:p w:rsidR="00223B94" w:rsidRPr="00C13637" w:rsidRDefault="00223B94" w:rsidP="00223B94">
      <w:pPr>
        <w:rPr>
          <w:rFonts w:ascii="Arial" w:hAnsi="Arial" w:cs="Arial"/>
          <w:b/>
          <w:bCs/>
          <w:lang w:val="es-ES_tradnl"/>
        </w:rPr>
      </w:pPr>
    </w:p>
    <w:p w:rsidR="00223B94" w:rsidRPr="00C13637" w:rsidRDefault="00223B94" w:rsidP="00223B94">
      <w:pPr>
        <w:rPr>
          <w:rFonts w:ascii="Arial" w:hAnsi="Arial" w:cs="Arial"/>
          <w:b/>
          <w:bCs/>
          <w:lang w:val="es-ES_tradnl"/>
        </w:rPr>
      </w:pPr>
    </w:p>
    <w:p w:rsidR="00223B94" w:rsidRPr="00C13637" w:rsidRDefault="00223B94" w:rsidP="00223B94">
      <w:pPr>
        <w:rPr>
          <w:rFonts w:ascii="Arial" w:hAnsi="Arial" w:cs="Arial"/>
          <w:b/>
          <w:bCs/>
          <w:lang w:val="es-ES_tradnl"/>
        </w:rPr>
      </w:pPr>
    </w:p>
    <w:p w:rsidR="00223B94" w:rsidRPr="00C13637" w:rsidRDefault="00223B94" w:rsidP="00223B94">
      <w:pPr>
        <w:pStyle w:val="Textoindependiente"/>
        <w:spacing w:line="360" w:lineRule="auto"/>
        <w:jc w:val="both"/>
        <w:rPr>
          <w:rFonts w:ascii="Arial" w:hAnsi="Arial" w:cs="Arial"/>
          <w:b/>
          <w:bCs/>
          <w:lang w:val="es-ES_tradnl"/>
        </w:rPr>
      </w:pPr>
      <w:bookmarkStart w:id="185" w:name="_Toc411501949"/>
      <w:r w:rsidRPr="00C13637">
        <w:rPr>
          <w:rFonts w:ascii="Arial" w:hAnsi="Arial" w:cs="Arial"/>
          <w:b/>
          <w:bCs/>
          <w:lang w:val="es-ES_tradnl"/>
        </w:rPr>
        <w:t xml:space="preserve">7.4.7.- Subprograma de medidas de compensación social para las comunidades del municipio de </w:t>
      </w:r>
      <w:r w:rsidR="0032505D">
        <w:rPr>
          <w:rFonts w:ascii="Arial" w:hAnsi="Arial" w:cs="Arial"/>
          <w:b/>
          <w:bCs/>
          <w:lang w:val="es-ES_tradnl"/>
        </w:rPr>
        <w:t>Santo Domingo Este</w:t>
      </w:r>
      <w:r w:rsidRPr="00C13637">
        <w:rPr>
          <w:rFonts w:ascii="Arial" w:hAnsi="Arial" w:cs="Arial"/>
          <w:b/>
          <w:bCs/>
          <w:lang w:val="es-ES_tradnl"/>
        </w:rPr>
        <w:t xml:space="preserve">, Sección Higüero, durante la fase de construcción del </w:t>
      </w:r>
      <w:bookmarkEnd w:id="183"/>
      <w:bookmarkEnd w:id="184"/>
      <w:bookmarkEnd w:id="185"/>
      <w:r w:rsidR="00CB310F">
        <w:rPr>
          <w:rFonts w:ascii="Arial" w:hAnsi="Arial" w:cs="Arial"/>
          <w:b/>
          <w:bCs/>
          <w:lang w:val="es-ES_tradnl"/>
        </w:rPr>
        <w:t>Planta de procesamiento de residuos sólidos urbanos (RSU) para la producción de Pellets</w:t>
      </w:r>
      <w:r w:rsidRPr="00C13637">
        <w:rPr>
          <w:rFonts w:ascii="Arial" w:hAnsi="Arial" w:cs="Arial"/>
          <w:b/>
          <w:bCs/>
          <w:lang w:val="es-ES_tradnl"/>
        </w:rPr>
        <w:t xml:space="preserve"> (Código </w:t>
      </w:r>
      <w:r w:rsidR="00CB310F">
        <w:rPr>
          <w:rFonts w:ascii="Arial" w:hAnsi="Arial" w:cs="Arial"/>
          <w:b/>
          <w:bCs/>
          <w:lang w:val="es-ES_tradnl"/>
        </w:rPr>
        <w:t>20528</w:t>
      </w:r>
      <w:r w:rsidRPr="00C13637">
        <w:rPr>
          <w:rFonts w:ascii="Arial" w:hAnsi="Arial" w:cs="Arial"/>
          <w:b/>
          <w:bCs/>
          <w:lang w:val="es-ES_tradnl"/>
        </w:rPr>
        <w:t>)</w:t>
      </w:r>
    </w:p>
    <w:p w:rsidR="00223B94" w:rsidRPr="00C13637" w:rsidRDefault="00223B94" w:rsidP="00223B94">
      <w:pPr>
        <w:pStyle w:val="Textoindependiente"/>
        <w:spacing w:after="0" w:line="360" w:lineRule="auto"/>
        <w:jc w:val="both"/>
        <w:rPr>
          <w:rFonts w:ascii="Arial" w:hAnsi="Arial" w:cs="Arial"/>
        </w:rPr>
      </w:pPr>
      <w:r w:rsidRPr="00C13637">
        <w:rPr>
          <w:rFonts w:ascii="Arial" w:hAnsi="Arial" w:cs="Arial"/>
        </w:rPr>
        <w:t xml:space="preserve">Con el propósito de mejorar las condiciones de vida de los colaboradores directos e indirectos del proyecto durante la fase de construcción se establecen medidas de compensación social.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Objetivos: </w:t>
      </w:r>
    </w:p>
    <w:p w:rsidR="00223B94" w:rsidRPr="00C13637" w:rsidRDefault="00223B94" w:rsidP="005A74A3">
      <w:pPr>
        <w:pStyle w:val="Prrafodelista"/>
        <w:widowControl w:val="0"/>
        <w:numPr>
          <w:ilvl w:val="0"/>
          <w:numId w:val="77"/>
        </w:numPr>
        <w:tabs>
          <w:tab w:val="left" w:pos="720"/>
        </w:tabs>
        <w:autoSpaceDE w:val="0"/>
        <w:autoSpaceDN w:val="0"/>
        <w:adjustRightInd w:val="0"/>
        <w:spacing w:line="360" w:lineRule="auto"/>
        <w:ind w:left="360"/>
        <w:jc w:val="both"/>
        <w:rPr>
          <w:rFonts w:ascii="Arial" w:hAnsi="Arial" w:cs="Arial"/>
          <w:lang w:val="es-ES_tradnl"/>
        </w:rPr>
      </w:pPr>
      <w:r w:rsidRPr="00C13637">
        <w:rPr>
          <w:rFonts w:ascii="Arial" w:hAnsi="Arial" w:cs="Arial"/>
          <w:lang w:val="es-ES_tradnl"/>
        </w:rPr>
        <w:t xml:space="preserve">Mejorar la calidad de vida de los colaboradores directos e indirectos del proyecto durante la fase de construcción. </w:t>
      </w:r>
    </w:p>
    <w:p w:rsidR="00223B94" w:rsidRPr="00C13637" w:rsidRDefault="00223B94" w:rsidP="00223B94">
      <w:pPr>
        <w:pStyle w:val="Prrafodelista"/>
        <w:widowControl w:val="0"/>
        <w:tabs>
          <w:tab w:val="left" w:pos="720"/>
        </w:tabs>
        <w:autoSpaceDE w:val="0"/>
        <w:autoSpaceDN w:val="0"/>
        <w:adjustRightInd w:val="0"/>
        <w:spacing w:line="360" w:lineRule="auto"/>
        <w:ind w:left="0"/>
        <w:jc w:val="both"/>
        <w:rPr>
          <w:rFonts w:ascii="Arial" w:hAnsi="Arial" w:cs="Arial"/>
          <w:lang w:val="es-ES_tradnl"/>
        </w:rPr>
      </w:pPr>
    </w:p>
    <w:p w:rsidR="00223B94" w:rsidRPr="00C13637" w:rsidRDefault="00223B94" w:rsidP="005A74A3">
      <w:pPr>
        <w:pStyle w:val="Prrafodelista"/>
        <w:widowControl w:val="0"/>
        <w:numPr>
          <w:ilvl w:val="0"/>
          <w:numId w:val="77"/>
        </w:numPr>
        <w:tabs>
          <w:tab w:val="left" w:pos="720"/>
        </w:tabs>
        <w:autoSpaceDE w:val="0"/>
        <w:autoSpaceDN w:val="0"/>
        <w:adjustRightInd w:val="0"/>
        <w:spacing w:line="360" w:lineRule="auto"/>
        <w:ind w:left="360"/>
        <w:jc w:val="both"/>
        <w:rPr>
          <w:rFonts w:ascii="Arial" w:hAnsi="Arial" w:cs="Arial"/>
          <w:lang w:val="es-ES_tradnl"/>
        </w:rPr>
      </w:pPr>
      <w:r w:rsidRPr="00C13637">
        <w:rPr>
          <w:rFonts w:ascii="Arial" w:hAnsi="Arial" w:cs="Arial"/>
          <w:lang w:val="es-ES_tradnl"/>
        </w:rPr>
        <w:t xml:space="preserve">Mejorar el poder adquisitivo de los trabajadores que participarán en la construcción del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pStyle w:val="Prrafodelista"/>
        <w:widowControl w:val="0"/>
        <w:tabs>
          <w:tab w:val="left" w:pos="720"/>
        </w:tabs>
        <w:autoSpaceDE w:val="0"/>
        <w:autoSpaceDN w:val="0"/>
        <w:adjustRightInd w:val="0"/>
        <w:spacing w:line="360" w:lineRule="auto"/>
        <w:ind w:left="0"/>
        <w:jc w:val="both"/>
        <w:rPr>
          <w:rFonts w:ascii="Arial" w:hAnsi="Arial" w:cs="Arial"/>
          <w:lang w:val="es-ES_tradnl"/>
        </w:rPr>
      </w:pPr>
    </w:p>
    <w:p w:rsidR="00223B94" w:rsidRPr="00C13637" w:rsidRDefault="00223B94" w:rsidP="005A74A3">
      <w:pPr>
        <w:pStyle w:val="Prrafodelista"/>
        <w:widowControl w:val="0"/>
        <w:numPr>
          <w:ilvl w:val="0"/>
          <w:numId w:val="77"/>
        </w:numPr>
        <w:tabs>
          <w:tab w:val="left" w:pos="720"/>
        </w:tabs>
        <w:autoSpaceDE w:val="0"/>
        <w:autoSpaceDN w:val="0"/>
        <w:adjustRightInd w:val="0"/>
        <w:spacing w:line="360" w:lineRule="auto"/>
        <w:ind w:left="360"/>
        <w:jc w:val="both"/>
        <w:rPr>
          <w:rFonts w:ascii="Arial" w:hAnsi="Arial" w:cs="Arial"/>
          <w:lang w:val="es-ES_tradnl"/>
        </w:rPr>
      </w:pPr>
      <w:r w:rsidRPr="00C13637">
        <w:rPr>
          <w:rFonts w:ascii="Arial" w:hAnsi="Arial" w:cs="Arial"/>
          <w:lang w:val="es-ES_tradnl"/>
        </w:rPr>
        <w:lastRenderedPageBreak/>
        <w:t>Mejorar la capacitación y el nivel educacional de los trabajadores que pueden ser contratados en las comunidades cercana al proyecto.</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Medidas que integran el subprograma</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a.- Contratación de mano de obra para la construcción de las obras. </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line="360" w:lineRule="auto"/>
        <w:rPr>
          <w:rFonts w:ascii="Arial" w:hAnsi="Arial" w:cs="Arial"/>
          <w:u w:val="single"/>
          <w:lang w:val="es-ES_tradnl"/>
        </w:rPr>
      </w:pPr>
      <w:r w:rsidRPr="00C13637">
        <w:rPr>
          <w:rFonts w:ascii="Arial" w:hAnsi="Arial" w:cs="Arial"/>
          <w:u w:val="single"/>
          <w:lang w:val="es-ES_tradnl"/>
        </w:rPr>
        <w:t>Lugar o punto del impacto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Comunidades cercanas al proyecto.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Impactos a los que va dirigida la medida: </w:t>
      </w:r>
    </w:p>
    <w:p w:rsidR="00223B94" w:rsidRPr="00C13637" w:rsidRDefault="00223B94" w:rsidP="005A74A3">
      <w:pPr>
        <w:pStyle w:val="Prrafodelista"/>
        <w:widowControl w:val="0"/>
        <w:numPr>
          <w:ilvl w:val="0"/>
          <w:numId w:val="78"/>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Creación de empleos temporales.</w:t>
      </w:r>
    </w:p>
    <w:p w:rsidR="00223B94" w:rsidRPr="00C13637" w:rsidRDefault="00223B94" w:rsidP="005A74A3">
      <w:pPr>
        <w:pStyle w:val="Prrafodelista"/>
        <w:widowControl w:val="0"/>
        <w:numPr>
          <w:ilvl w:val="0"/>
          <w:numId w:val="78"/>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 xml:space="preserve">Mejoramiento de la calidad de vida y del poder adquisitivo de los trabajadores que construirán el </w:t>
      </w:r>
      <w:bookmarkStart w:id="186" w:name="_Hlk122013957"/>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bookmarkEnd w:id="186"/>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Tecnología de manejo y adecuación: </w:t>
      </w:r>
    </w:p>
    <w:p w:rsidR="00223B94" w:rsidRPr="00C13637" w:rsidRDefault="00223B94" w:rsidP="005A74A3">
      <w:pPr>
        <w:pStyle w:val="Textoindependiente"/>
        <w:numPr>
          <w:ilvl w:val="0"/>
          <w:numId w:val="79"/>
        </w:numPr>
        <w:spacing w:line="360" w:lineRule="auto"/>
        <w:rPr>
          <w:rFonts w:ascii="Arial" w:hAnsi="Arial" w:cs="Arial"/>
          <w:b/>
        </w:rPr>
      </w:pPr>
      <w:r w:rsidRPr="00C13637">
        <w:rPr>
          <w:rFonts w:ascii="Arial" w:hAnsi="Arial" w:cs="Arial"/>
          <w:lang w:val="es-ES_tradnl"/>
        </w:rPr>
        <w:t>Contratación de mano de obra para la construcción de las obras.</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La medida en cuestión busca poner en marcha una política de contratación de mano de obra no calificada a partir de una base de datos de los solicitantes y selección para la contratación y por último un sistema de información que indique en las comunidades cercana al proyecto, de los empleos disponibles.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u w:val="single"/>
          <w:lang w:val="es-ES_tradnl"/>
        </w:rPr>
        <w:t>Base de datos</w:t>
      </w:r>
      <w:r w:rsidRPr="00C13637">
        <w:rPr>
          <w:rFonts w:ascii="Arial" w:hAnsi="Arial" w:cs="Arial"/>
          <w:lang w:val="es-ES_tradnl"/>
        </w:rPr>
        <w:t>:</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El encargado de recursos humanos creará una base de datos que registre la información suficiente (hoja de vida) de todas las personas que potencialmente pueden acceder a un empleo en la obra.</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u w:val="single"/>
          <w:lang w:val="es-ES_tradnl"/>
        </w:rPr>
        <w:t>Selección para contratación</w:t>
      </w:r>
      <w:r w:rsidRPr="00C13637">
        <w:rPr>
          <w:rFonts w:ascii="Arial" w:hAnsi="Arial" w:cs="Arial"/>
          <w:lang w:val="es-ES_tradnl"/>
        </w:rPr>
        <w:t xml:space="preserve">: </w:t>
      </w:r>
    </w:p>
    <w:p w:rsidR="00223B94" w:rsidRPr="00C13637" w:rsidRDefault="00223B94" w:rsidP="005A74A3">
      <w:pPr>
        <w:pStyle w:val="Textoindependiente"/>
        <w:numPr>
          <w:ilvl w:val="0"/>
          <w:numId w:val="80"/>
        </w:numPr>
        <w:spacing w:line="360" w:lineRule="auto"/>
        <w:jc w:val="both"/>
        <w:rPr>
          <w:rFonts w:ascii="Arial" w:hAnsi="Arial" w:cs="Arial"/>
          <w:lang w:val="es-ES_tradnl"/>
        </w:rPr>
      </w:pPr>
      <w:r w:rsidRPr="00C13637">
        <w:rPr>
          <w:rFonts w:ascii="Arial" w:hAnsi="Arial" w:cs="Arial"/>
          <w:lang w:val="es-ES_tradnl"/>
        </w:rPr>
        <w:t>Los Ingenieros Encargados de Infraestructura, Edificaciones y de Movimiento de Tierra, tramitarán su necesidad de trabajadores con sus especificaciones, y con la base de datos de los aspirantes a laborar en la construcción del</w:t>
      </w:r>
      <w:r w:rsidRPr="00C13637">
        <w:rPr>
          <w:rFonts w:ascii="Arial" w:hAnsi="Arial" w:cs="Arial"/>
          <w:bCs/>
          <w:lang w:val="es-ES_tradnl"/>
        </w:rPr>
        <w:t xml:space="preserve"> proyecto. </w:t>
      </w:r>
    </w:p>
    <w:p w:rsidR="00223B94" w:rsidRPr="00C13637" w:rsidRDefault="00223B94" w:rsidP="00223B94">
      <w:pPr>
        <w:pStyle w:val="Textoindependiente"/>
        <w:spacing w:line="360" w:lineRule="auto"/>
        <w:ind w:left="360"/>
        <w:jc w:val="both"/>
        <w:rPr>
          <w:rFonts w:ascii="Arial" w:hAnsi="Arial" w:cs="Arial"/>
          <w:lang w:val="es-ES_tradnl"/>
        </w:rPr>
      </w:pPr>
    </w:p>
    <w:p w:rsidR="00223B94" w:rsidRPr="00C13637" w:rsidRDefault="00223B94" w:rsidP="005A74A3">
      <w:pPr>
        <w:pStyle w:val="Textoindependiente"/>
        <w:numPr>
          <w:ilvl w:val="0"/>
          <w:numId w:val="80"/>
        </w:numPr>
        <w:spacing w:line="360" w:lineRule="auto"/>
        <w:jc w:val="both"/>
        <w:rPr>
          <w:rFonts w:ascii="Arial" w:hAnsi="Arial" w:cs="Arial"/>
          <w:lang w:val="es-ES_tradnl"/>
        </w:rPr>
      </w:pPr>
      <w:r w:rsidRPr="00C13637">
        <w:rPr>
          <w:rFonts w:ascii="Arial" w:hAnsi="Arial" w:cs="Arial"/>
          <w:lang w:val="es-ES_tradnl"/>
        </w:rPr>
        <w:t>Los Ingenieros Encargados y el Encargado de Recursos Humanos seleccionarán los trabajadores que se contratarán.</w:t>
      </w:r>
    </w:p>
    <w:p w:rsidR="00223B94" w:rsidRPr="00C13637" w:rsidRDefault="00223B94" w:rsidP="00223B94">
      <w:pPr>
        <w:pStyle w:val="Textoindependiente"/>
        <w:spacing w:line="360" w:lineRule="auto"/>
        <w:ind w:left="360"/>
        <w:jc w:val="both"/>
        <w:rPr>
          <w:rFonts w:ascii="Arial" w:hAnsi="Arial" w:cs="Arial"/>
          <w:lang w:val="es-ES_tradnl"/>
        </w:rPr>
      </w:pPr>
    </w:p>
    <w:p w:rsidR="00223B94" w:rsidRPr="00C13637" w:rsidRDefault="00223B94" w:rsidP="005A74A3">
      <w:pPr>
        <w:pStyle w:val="Textoindependiente"/>
        <w:numPr>
          <w:ilvl w:val="0"/>
          <w:numId w:val="80"/>
        </w:numPr>
        <w:spacing w:line="360" w:lineRule="auto"/>
        <w:jc w:val="both"/>
        <w:rPr>
          <w:rFonts w:ascii="Arial" w:hAnsi="Arial" w:cs="Arial"/>
        </w:rPr>
      </w:pPr>
      <w:r w:rsidRPr="00C13637">
        <w:rPr>
          <w:rFonts w:ascii="Arial" w:hAnsi="Arial" w:cs="Arial"/>
          <w:lang w:val="es-ES_tradnl"/>
        </w:rPr>
        <w:t>Los criterios para la contratación serán los siguientes: Que sea apto para ejecutar el trabajo para el cual se necesita, residir preferiblemente en las comunidades cercanas al proyecto, reconocida solvencia moral.</w:t>
      </w:r>
    </w:p>
    <w:p w:rsidR="00223B94" w:rsidRPr="00C13637" w:rsidRDefault="00223B94" w:rsidP="00223B94">
      <w:pPr>
        <w:pStyle w:val="Prrafodelista"/>
        <w:rPr>
          <w:rFonts w:ascii="Arial" w:hAnsi="Arial" w:cs="Arial"/>
        </w:rPr>
      </w:pPr>
    </w:p>
    <w:p w:rsidR="00223B94" w:rsidRPr="00C13637" w:rsidRDefault="00223B94" w:rsidP="00223B94">
      <w:pPr>
        <w:pStyle w:val="Textoindependiente"/>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u w:val="single"/>
          <w:lang w:val="es-ES_tradnl"/>
        </w:rPr>
        <w:t>Sistema de información</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Para la contratación del personal no especializado se establecerá un sistema de información en la zona, con las juntas de vecinos que fueron identificadas y participaron en la vista pública celebrada para este proyecto, el departamento de recursos humanos de la empresa coordinara estas actividades.</w:t>
      </w:r>
    </w:p>
    <w:p w:rsidR="00223B94" w:rsidRPr="00C13637" w:rsidRDefault="00223B94" w:rsidP="00223B94">
      <w:pPr>
        <w:pStyle w:val="Textoindependiente"/>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Personal requerido</w:t>
      </w:r>
    </w:p>
    <w:p w:rsidR="00223B94" w:rsidRPr="00C13637" w:rsidRDefault="00223B94" w:rsidP="005A74A3">
      <w:pPr>
        <w:pStyle w:val="Lista"/>
        <w:numPr>
          <w:ilvl w:val="0"/>
          <w:numId w:val="81"/>
        </w:numPr>
        <w:spacing w:line="360" w:lineRule="auto"/>
        <w:contextualSpacing/>
        <w:rPr>
          <w:rFonts w:ascii="Arial" w:hAnsi="Arial" w:cs="Arial"/>
        </w:rPr>
      </w:pPr>
      <w:r w:rsidRPr="00C13637">
        <w:rPr>
          <w:rFonts w:ascii="Arial" w:hAnsi="Arial" w:cs="Arial"/>
        </w:rPr>
        <w:t>Encargado de recursos humanos.</w:t>
      </w:r>
    </w:p>
    <w:p w:rsidR="00223B94" w:rsidRPr="00C13637" w:rsidRDefault="00223B94" w:rsidP="005A74A3">
      <w:pPr>
        <w:pStyle w:val="Lista"/>
        <w:numPr>
          <w:ilvl w:val="0"/>
          <w:numId w:val="81"/>
        </w:numPr>
        <w:spacing w:line="360" w:lineRule="auto"/>
        <w:contextualSpacing/>
        <w:rPr>
          <w:rFonts w:ascii="Arial" w:hAnsi="Arial" w:cs="Arial"/>
        </w:rPr>
      </w:pPr>
      <w:r w:rsidRPr="00C13637">
        <w:rPr>
          <w:rFonts w:ascii="Arial" w:hAnsi="Arial" w:cs="Arial"/>
        </w:rPr>
        <w:t>Candidatos a puestos.</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Apoyo logístico</w:t>
      </w:r>
    </w:p>
    <w:p w:rsidR="00223B94" w:rsidRPr="00C13637" w:rsidRDefault="00223B94" w:rsidP="005A74A3">
      <w:pPr>
        <w:pStyle w:val="Textoindependiente"/>
        <w:numPr>
          <w:ilvl w:val="0"/>
          <w:numId w:val="82"/>
        </w:numPr>
        <w:spacing w:line="360" w:lineRule="auto"/>
        <w:rPr>
          <w:rFonts w:ascii="Arial" w:hAnsi="Arial" w:cs="Arial"/>
          <w:lang w:val="es-ES_tradnl"/>
        </w:rPr>
      </w:pPr>
      <w:r w:rsidRPr="00C13637">
        <w:rPr>
          <w:rFonts w:ascii="Arial" w:hAnsi="Arial" w:cs="Arial"/>
          <w:lang w:val="es-ES_tradnl"/>
        </w:rPr>
        <w:t>Computadora y material de oficina para crear la base de datos.</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Responsable de ejecución</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Ingeniero Encargado de la obra y de Recursos Humanos.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Seguimiento de la medida</w:t>
      </w:r>
    </w:p>
    <w:p w:rsidR="00223B94" w:rsidRPr="00C13637" w:rsidRDefault="00223B94" w:rsidP="005A74A3">
      <w:pPr>
        <w:pStyle w:val="Textoindependiente"/>
        <w:numPr>
          <w:ilvl w:val="0"/>
          <w:numId w:val="83"/>
        </w:numPr>
        <w:spacing w:line="360" w:lineRule="auto"/>
        <w:rPr>
          <w:rFonts w:ascii="Arial" w:hAnsi="Arial" w:cs="Arial"/>
          <w:bCs/>
        </w:rPr>
      </w:pPr>
      <w:r w:rsidRPr="00C13637">
        <w:rPr>
          <w:rFonts w:ascii="Arial" w:hAnsi="Arial" w:cs="Arial"/>
          <w:bCs/>
          <w:u w:color="FFFFFF" w:themeColor="background1"/>
          <w:lang w:val="es-ES_tradnl"/>
        </w:rPr>
        <w:t>Parámetros de gestión</w:t>
      </w:r>
    </w:p>
    <w:p w:rsidR="00223B94" w:rsidRPr="00C13637" w:rsidRDefault="00223B94" w:rsidP="005A74A3">
      <w:pPr>
        <w:pStyle w:val="Prrafodelista"/>
        <w:widowControl w:val="0"/>
        <w:numPr>
          <w:ilvl w:val="0"/>
          <w:numId w:val="84"/>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Verificación de que se contrata a los pobladores de las comunidades cercanas al proyecto.</w:t>
      </w:r>
    </w:p>
    <w:p w:rsidR="00223B94" w:rsidRPr="00C13637" w:rsidRDefault="00223B94" w:rsidP="005A74A3">
      <w:pPr>
        <w:pStyle w:val="Prrafodelista"/>
        <w:widowControl w:val="0"/>
        <w:numPr>
          <w:ilvl w:val="0"/>
          <w:numId w:val="84"/>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lastRenderedPageBreak/>
        <w:t>Verificación de que se realizan los adiestramientos y entrenamientos.</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Parámetro de indicador de seguimiento </w:t>
      </w:r>
    </w:p>
    <w:p w:rsidR="00223B94" w:rsidRPr="00C13637" w:rsidRDefault="00223B94" w:rsidP="005A74A3">
      <w:pPr>
        <w:pStyle w:val="Prrafodelista"/>
        <w:widowControl w:val="0"/>
        <w:numPr>
          <w:ilvl w:val="0"/>
          <w:numId w:val="85"/>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Número de trabajadores contratados de las comunidades cercanas al proyecto.</w:t>
      </w:r>
    </w:p>
    <w:p w:rsidR="00223B94" w:rsidRPr="00C13637" w:rsidRDefault="00223B94" w:rsidP="005A74A3">
      <w:pPr>
        <w:pStyle w:val="Prrafodelista"/>
        <w:widowControl w:val="0"/>
        <w:numPr>
          <w:ilvl w:val="0"/>
          <w:numId w:val="85"/>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Número de trabajadores adiestrados y temas impartidos.</w:t>
      </w:r>
    </w:p>
    <w:p w:rsidR="00223B94" w:rsidRPr="00C13637" w:rsidRDefault="00223B94" w:rsidP="00223B94">
      <w:pPr>
        <w:spacing w:line="360" w:lineRule="auto"/>
        <w:rPr>
          <w:rFonts w:ascii="Arial" w:hAnsi="Arial" w:cs="Arial"/>
          <w:u w:val="single"/>
          <w:lang w:val="es-ES_tradnl"/>
        </w:rPr>
      </w:pPr>
    </w:p>
    <w:p w:rsidR="00223B94" w:rsidRPr="00C13637" w:rsidRDefault="00223B94" w:rsidP="00223B94">
      <w:pPr>
        <w:pStyle w:val="Textoindependiente"/>
        <w:spacing w:line="360" w:lineRule="auto"/>
        <w:rPr>
          <w:rFonts w:ascii="Arial" w:hAnsi="Arial" w:cs="Arial"/>
          <w:u w:val="single"/>
          <w:lang w:val="es-ES_tradnl"/>
        </w:rPr>
      </w:pPr>
      <w:r w:rsidRPr="00C13637">
        <w:rPr>
          <w:rFonts w:ascii="Arial" w:hAnsi="Arial" w:cs="Arial"/>
          <w:u w:val="single"/>
          <w:lang w:val="es-ES_tradnl"/>
        </w:rPr>
        <w:t>Frecuencias</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Cada mes.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Registros necesarios </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Establecer un registro de control de los resultados de la contratación, reflejando los lugares de procedencia de los trabajadores y número de trabajadores adiestrados.</w:t>
      </w:r>
    </w:p>
    <w:p w:rsidR="00223B94" w:rsidRPr="00C13637" w:rsidRDefault="00223B94" w:rsidP="00223B94">
      <w:pPr>
        <w:pStyle w:val="Textoindependiente"/>
        <w:spacing w:line="360" w:lineRule="auto"/>
        <w:rPr>
          <w:rFonts w:ascii="Arial" w:hAnsi="Arial" w:cs="Arial"/>
          <w:u w:val="single"/>
          <w:lang w:val="es-ES_tradnl"/>
        </w:rPr>
      </w:pPr>
      <w:r w:rsidRPr="00C13637">
        <w:rPr>
          <w:rFonts w:ascii="Arial" w:hAnsi="Arial" w:cs="Arial"/>
          <w:u w:val="single"/>
          <w:lang w:val="es-ES_tradnl"/>
        </w:rPr>
        <w:t>Norma para comprobar resultado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No aplica.</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Medidas correctivas</w:t>
      </w:r>
    </w:p>
    <w:p w:rsidR="00223B94" w:rsidRPr="00C13637" w:rsidRDefault="00223B94" w:rsidP="00223B94">
      <w:pPr>
        <w:spacing w:line="360" w:lineRule="auto"/>
        <w:rPr>
          <w:rFonts w:ascii="Arial" w:hAnsi="Arial" w:cs="Arial"/>
        </w:rPr>
      </w:pPr>
      <w:r w:rsidRPr="00C13637">
        <w:rPr>
          <w:rFonts w:ascii="Arial" w:hAnsi="Arial" w:cs="Arial"/>
        </w:rPr>
        <w:t>Se rectificará si no existen causas justificadas, la contratación a los pobladores de las comunidades cercanas al proyecto.</w:t>
      </w:r>
    </w:p>
    <w:p w:rsidR="00223B94" w:rsidRPr="00C13637" w:rsidRDefault="00223B94" w:rsidP="00223B94">
      <w:pPr>
        <w:spacing w:line="360" w:lineRule="auto"/>
        <w:rPr>
          <w:rFonts w:ascii="Arial" w:hAnsi="Arial" w:cs="Arial"/>
        </w:rPr>
      </w:pPr>
      <w:r w:rsidRPr="00C13637">
        <w:rPr>
          <w:rFonts w:ascii="Arial" w:hAnsi="Arial" w:cs="Arial"/>
        </w:rPr>
        <w:t>Se volverán a realizar los adiestramientos si los trabajadores no muestran destreza en el desempeño de sus labores.</w:t>
      </w:r>
    </w:p>
    <w:p w:rsidR="00223B94" w:rsidRPr="00C13637" w:rsidRDefault="00223B94" w:rsidP="00223B94">
      <w:pPr>
        <w:spacing w:after="200" w:line="360" w:lineRule="auto"/>
        <w:rPr>
          <w:rFonts w:ascii="Arial" w:hAnsi="Arial" w:cs="Arial"/>
          <w:b/>
          <w:bCs/>
          <w:i/>
          <w:szCs w:val="28"/>
          <w:lang w:val="es-ES_tradnl"/>
        </w:rPr>
      </w:pPr>
    </w:p>
    <w:p w:rsidR="00223B94" w:rsidRPr="00C13637" w:rsidRDefault="00223B94" w:rsidP="00223B94">
      <w:pPr>
        <w:spacing w:line="360" w:lineRule="auto"/>
        <w:rPr>
          <w:rFonts w:ascii="Arial" w:hAnsi="Arial" w:cs="Arial"/>
          <w:b/>
          <w:bCs/>
          <w:u w:val="single"/>
        </w:rPr>
      </w:pPr>
      <w:bookmarkStart w:id="187" w:name="_Toc245569498"/>
      <w:bookmarkStart w:id="188" w:name="_Toc411501950"/>
      <w:r w:rsidRPr="00C13637">
        <w:rPr>
          <w:rFonts w:ascii="Arial" w:hAnsi="Arial" w:cs="Arial"/>
          <w:b/>
          <w:bCs/>
          <w:u w:val="single"/>
        </w:rPr>
        <w:t>7.5.- Subprogramas del Plan de Manejo y Adecuación Ambiental durante la Fase de Operación.</w:t>
      </w:r>
      <w:bookmarkEnd w:id="187"/>
      <w:bookmarkEnd w:id="188"/>
    </w:p>
    <w:p w:rsidR="00223B94" w:rsidRPr="00C13637" w:rsidRDefault="00223B94" w:rsidP="00223B94">
      <w:pPr>
        <w:rPr>
          <w:lang w:val="es-ES_tradnl"/>
        </w:rPr>
      </w:pPr>
    </w:p>
    <w:p w:rsidR="00223B94" w:rsidRPr="00C13637" w:rsidRDefault="00223B94" w:rsidP="00223B94">
      <w:pPr>
        <w:spacing w:line="360" w:lineRule="auto"/>
        <w:jc w:val="both"/>
        <w:rPr>
          <w:rFonts w:ascii="Arial" w:hAnsi="Arial" w:cs="Arial"/>
          <w:b/>
          <w:bCs/>
        </w:rPr>
      </w:pPr>
      <w:bookmarkStart w:id="189" w:name="_Toc245569503"/>
      <w:bookmarkStart w:id="190" w:name="_Toc339964689"/>
      <w:bookmarkStart w:id="191" w:name="_Toc411501952"/>
      <w:r w:rsidRPr="00C13637">
        <w:rPr>
          <w:rFonts w:ascii="Arial" w:hAnsi="Arial" w:cs="Arial"/>
          <w:b/>
          <w:bCs/>
        </w:rPr>
        <w:t xml:space="preserve">7.5.1.- Subprograma de medidas para el manejo de los </w:t>
      </w:r>
      <w:r w:rsidR="00103631">
        <w:rPr>
          <w:rFonts w:ascii="Arial" w:hAnsi="Arial" w:cs="Arial"/>
          <w:b/>
          <w:bCs/>
        </w:rPr>
        <w:t>desechos</w:t>
      </w:r>
      <w:bookmarkEnd w:id="189"/>
      <w:bookmarkEnd w:id="190"/>
      <w:bookmarkEnd w:id="191"/>
      <w:r w:rsidRPr="00C13637">
        <w:rPr>
          <w:rFonts w:ascii="Arial" w:hAnsi="Arial" w:cs="Arial"/>
          <w:b/>
          <w:bCs/>
        </w:rPr>
        <w:t>.</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Durante la fase de operación del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xml:space="preserve">) acciones como el mantenimiento preventivo y correctivo de maquinarias generarán </w:t>
      </w:r>
      <w:r w:rsidR="00103631">
        <w:rPr>
          <w:rFonts w:ascii="Arial" w:hAnsi="Arial" w:cs="Arial"/>
          <w:lang w:val="es-ES_tradnl"/>
        </w:rPr>
        <w:t>residuos</w:t>
      </w:r>
      <w:r w:rsidRPr="00C13637">
        <w:rPr>
          <w:rFonts w:ascii="Arial" w:hAnsi="Arial" w:cs="Arial"/>
          <w:lang w:val="es-ES_tradnl"/>
        </w:rPr>
        <w:t xml:space="preserve">, tales como aceites residuales, baterías y demás componentes industriales que deberán ser gestionados adecuadamente. Por otra parte, toda actividad que requiera la intervención del hombre </w:t>
      </w:r>
      <w:r w:rsidRPr="00C13637">
        <w:rPr>
          <w:rFonts w:ascii="Arial" w:hAnsi="Arial" w:cs="Arial"/>
          <w:lang w:val="es-ES_tradnl"/>
        </w:rPr>
        <w:lastRenderedPageBreak/>
        <w:t xml:space="preserve">tendrá potencial de generar residuos sólidos no peligrosos, como lo son papel, plásticos y demás. En ambos casos, las siguientes medidas son para la prevención, mitigación y control de los efectos producidos por estos impactos. </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Objetivos</w:t>
      </w:r>
    </w:p>
    <w:p w:rsidR="00223B94" w:rsidRPr="00C13637" w:rsidRDefault="00223B94" w:rsidP="00223B94">
      <w:pPr>
        <w:widowControl w:val="0"/>
        <w:tabs>
          <w:tab w:val="left" w:pos="720"/>
        </w:tabs>
        <w:autoSpaceDE w:val="0"/>
        <w:autoSpaceDN w:val="0"/>
        <w:adjustRightInd w:val="0"/>
        <w:spacing w:line="360" w:lineRule="auto"/>
        <w:jc w:val="both"/>
        <w:rPr>
          <w:rFonts w:ascii="Arial" w:hAnsi="Arial" w:cs="Arial"/>
        </w:rPr>
      </w:pPr>
      <w:r w:rsidRPr="00C13637">
        <w:rPr>
          <w:rFonts w:ascii="Arial" w:hAnsi="Arial" w:cs="Arial"/>
          <w:lang w:val="es-ES_tradnl"/>
        </w:rPr>
        <w:t xml:space="preserve">Evitar la contaminación del suelo y de las aguas subterráneas por mal manejo de los residuos sólidos </w:t>
      </w:r>
      <w:r w:rsidR="00103631">
        <w:rPr>
          <w:rFonts w:ascii="Arial" w:hAnsi="Arial" w:cs="Arial"/>
          <w:lang w:val="es-ES_tradnl"/>
        </w:rPr>
        <w:t>residuos</w:t>
      </w:r>
      <w:r w:rsidRPr="00C13637">
        <w:rPr>
          <w:rFonts w:ascii="Arial" w:hAnsi="Arial" w:cs="Arial"/>
          <w:lang w:val="es-ES_tradnl"/>
        </w:rPr>
        <w:t xml:space="preserve">. </w:t>
      </w:r>
    </w:p>
    <w:p w:rsidR="00223B94" w:rsidRPr="00C13637" w:rsidRDefault="00223B94" w:rsidP="00223B94">
      <w:pPr>
        <w:spacing w:line="360" w:lineRule="auto"/>
        <w:rPr>
          <w:rFonts w:ascii="Arial" w:hAnsi="Arial" w:cs="Arial"/>
          <w:b/>
          <w:bCs/>
        </w:rPr>
      </w:pPr>
    </w:p>
    <w:p w:rsidR="00223B94" w:rsidRPr="00C13637" w:rsidRDefault="00223B94" w:rsidP="00223B94">
      <w:pPr>
        <w:pStyle w:val="Textoindependiente"/>
        <w:spacing w:line="360" w:lineRule="auto"/>
        <w:rPr>
          <w:rFonts w:ascii="Arial" w:hAnsi="Arial" w:cs="Arial"/>
          <w:bCs/>
          <w:u w:val="single"/>
          <w:lang w:val="es-ES_tradnl"/>
        </w:rPr>
      </w:pPr>
      <w:r w:rsidRPr="00C13637">
        <w:rPr>
          <w:rFonts w:ascii="Arial" w:hAnsi="Arial" w:cs="Arial"/>
          <w:bCs/>
          <w:u w:val="single"/>
          <w:lang w:val="es-ES_tradnl"/>
        </w:rPr>
        <w:t xml:space="preserve">Medidas que integran este subprograma </w:t>
      </w:r>
    </w:p>
    <w:p w:rsidR="00223B94" w:rsidRPr="00C13637" w:rsidRDefault="00223B94" w:rsidP="005A74A3">
      <w:pPr>
        <w:pStyle w:val="Prrafodelista"/>
        <w:numPr>
          <w:ilvl w:val="0"/>
          <w:numId w:val="86"/>
        </w:numPr>
        <w:spacing w:line="360" w:lineRule="auto"/>
        <w:jc w:val="both"/>
        <w:rPr>
          <w:rFonts w:ascii="Arial" w:hAnsi="Arial" w:cs="Arial"/>
          <w:lang w:val="es-ES_tradnl"/>
        </w:rPr>
      </w:pPr>
      <w:r w:rsidRPr="00C13637">
        <w:rPr>
          <w:rFonts w:ascii="Arial" w:hAnsi="Arial" w:cs="Arial"/>
          <w:lang w:val="es-ES_tradnl"/>
        </w:rPr>
        <w:t>Mantenimiento de los puntos de almacenamiento transitorio de residuos en cada uno de los espacios de la empresa.</w:t>
      </w:r>
    </w:p>
    <w:p w:rsidR="00223B94" w:rsidRPr="00C13637" w:rsidRDefault="00223B94" w:rsidP="005A74A3">
      <w:pPr>
        <w:pStyle w:val="Textoindependiente"/>
        <w:numPr>
          <w:ilvl w:val="0"/>
          <w:numId w:val="86"/>
        </w:numPr>
        <w:spacing w:after="0" w:line="360" w:lineRule="auto"/>
        <w:jc w:val="both"/>
        <w:rPr>
          <w:rFonts w:ascii="Arial" w:hAnsi="Arial" w:cs="Arial"/>
          <w:lang w:val="es-ES_tradnl"/>
        </w:rPr>
      </w:pPr>
      <w:r w:rsidRPr="00C13637">
        <w:rPr>
          <w:rFonts w:ascii="Arial" w:hAnsi="Arial" w:cs="Arial"/>
          <w:lang w:val="es-ES_tradnl"/>
        </w:rPr>
        <w:t xml:space="preserve">Mantenimiento del centro de transferencia de </w:t>
      </w:r>
      <w:r w:rsidR="00103631">
        <w:rPr>
          <w:rFonts w:ascii="Arial" w:hAnsi="Arial" w:cs="Arial"/>
          <w:lang w:val="es-ES_tradnl"/>
        </w:rPr>
        <w:t>residuos</w:t>
      </w:r>
      <w:r w:rsidRPr="00C13637">
        <w:rPr>
          <w:rFonts w:ascii="Arial" w:hAnsi="Arial" w:cs="Arial"/>
          <w:lang w:val="es-ES_tradnl"/>
        </w:rPr>
        <w:t xml:space="preserve"> dentro de las instalaciones.</w:t>
      </w:r>
    </w:p>
    <w:p w:rsidR="00223B94" w:rsidRPr="00C13637" w:rsidRDefault="00223B94" w:rsidP="00223B94">
      <w:pPr>
        <w:pStyle w:val="Textoindependiente"/>
        <w:spacing w:after="0" w:line="360" w:lineRule="auto"/>
        <w:rPr>
          <w:rFonts w:ascii="Arial" w:hAnsi="Arial" w:cs="Arial"/>
          <w:bCs/>
          <w:u w:val="single"/>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Impacto al que va dirigida la medida</w:t>
      </w:r>
    </w:p>
    <w:p w:rsidR="00223B94" w:rsidRPr="00C13637" w:rsidRDefault="00223B94" w:rsidP="00223B94">
      <w:pPr>
        <w:spacing w:line="360" w:lineRule="auto"/>
        <w:jc w:val="both"/>
        <w:rPr>
          <w:rFonts w:ascii="Arial" w:hAnsi="Arial" w:cs="Arial"/>
          <w:szCs w:val="32"/>
          <w:lang w:val="es-ES_tradnl"/>
        </w:rPr>
      </w:pPr>
      <w:r w:rsidRPr="00C13637">
        <w:rPr>
          <w:rFonts w:ascii="Arial" w:hAnsi="Arial" w:cs="Arial"/>
          <w:szCs w:val="32"/>
          <w:lang w:val="es-ES_tradnl"/>
        </w:rPr>
        <w:t xml:space="preserve">Posibilidad de contaminación de suelos por manejo inapropiado de </w:t>
      </w:r>
      <w:r w:rsidR="00103631">
        <w:rPr>
          <w:rFonts w:ascii="Arial" w:hAnsi="Arial" w:cs="Arial"/>
          <w:szCs w:val="32"/>
          <w:lang w:val="es-ES_tradnl"/>
        </w:rPr>
        <w:t>desechos</w:t>
      </w:r>
      <w:r w:rsidRPr="00C13637">
        <w:rPr>
          <w:rFonts w:ascii="Arial" w:hAnsi="Arial" w:cs="Arial"/>
          <w:szCs w:val="32"/>
          <w:lang w:val="es-ES_tradnl"/>
        </w:rPr>
        <w:t>.</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Lugar o punto de Impacto</w:t>
      </w:r>
    </w:p>
    <w:p w:rsidR="00223B94" w:rsidRPr="00C13637" w:rsidRDefault="00223B94" w:rsidP="005A74A3">
      <w:pPr>
        <w:pStyle w:val="Textoindependiente"/>
        <w:numPr>
          <w:ilvl w:val="0"/>
          <w:numId w:val="87"/>
        </w:numPr>
        <w:spacing w:line="360" w:lineRule="auto"/>
        <w:rPr>
          <w:rFonts w:ascii="Arial" w:hAnsi="Arial" w:cs="Arial"/>
          <w:lang w:val="es-ES_tradnl"/>
        </w:rPr>
      </w:pPr>
      <w:r w:rsidRPr="00C13637">
        <w:rPr>
          <w:rFonts w:ascii="Arial" w:hAnsi="Arial" w:cs="Arial"/>
          <w:lang w:val="es-ES_tradnl"/>
        </w:rPr>
        <w:t>Puntos de almacenamiento transitorio de residuos.</w:t>
      </w:r>
    </w:p>
    <w:p w:rsidR="00223B94" w:rsidRPr="00C13637" w:rsidRDefault="00223B94" w:rsidP="005A74A3">
      <w:pPr>
        <w:pStyle w:val="Textoindependiente"/>
        <w:numPr>
          <w:ilvl w:val="0"/>
          <w:numId w:val="87"/>
        </w:numPr>
        <w:spacing w:after="0" w:line="360" w:lineRule="auto"/>
        <w:rPr>
          <w:rFonts w:ascii="Arial" w:hAnsi="Arial" w:cs="Arial"/>
          <w:lang w:val="es-ES_tradnl"/>
        </w:rPr>
      </w:pPr>
      <w:r w:rsidRPr="00C13637">
        <w:rPr>
          <w:rFonts w:ascii="Arial" w:hAnsi="Arial" w:cs="Arial"/>
          <w:lang w:val="es-ES_tradnl"/>
        </w:rPr>
        <w:t>Centro de transferencia de residuos.</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Tecnología de manejo y adecuación</w:t>
      </w:r>
    </w:p>
    <w:p w:rsidR="00223B94" w:rsidRPr="00C13637" w:rsidRDefault="00223B94" w:rsidP="005A74A3">
      <w:pPr>
        <w:pStyle w:val="Prrafodelista"/>
        <w:numPr>
          <w:ilvl w:val="0"/>
          <w:numId w:val="86"/>
        </w:numPr>
        <w:spacing w:line="360" w:lineRule="auto"/>
        <w:jc w:val="both"/>
        <w:rPr>
          <w:rFonts w:ascii="Arial" w:hAnsi="Arial" w:cs="Arial"/>
          <w:lang w:val="es-ES_tradnl"/>
        </w:rPr>
      </w:pPr>
      <w:r w:rsidRPr="00C13637">
        <w:rPr>
          <w:rFonts w:ascii="Arial" w:hAnsi="Arial" w:cs="Arial"/>
          <w:lang w:val="es-ES_tradnl"/>
        </w:rPr>
        <w:t>Mantenimiento de los puntos de almacenamiento transitorio de residuos en cada uno de los espacios de la empresa.</w:t>
      </w:r>
    </w:p>
    <w:p w:rsidR="00223B94" w:rsidRPr="00C13637" w:rsidRDefault="00223B94" w:rsidP="005A74A3">
      <w:pPr>
        <w:pStyle w:val="Prrafodelista"/>
        <w:numPr>
          <w:ilvl w:val="0"/>
          <w:numId w:val="83"/>
        </w:numPr>
        <w:spacing w:line="360" w:lineRule="auto"/>
        <w:jc w:val="both"/>
        <w:rPr>
          <w:rFonts w:ascii="Arial" w:hAnsi="Arial" w:cs="Arial"/>
          <w:lang w:val="es-ES_tradnl"/>
        </w:rPr>
      </w:pPr>
      <w:r w:rsidRPr="00C13637">
        <w:rPr>
          <w:rFonts w:ascii="Arial" w:hAnsi="Arial" w:cs="Arial"/>
          <w:lang w:val="es-ES_tradnl"/>
        </w:rPr>
        <w:t>Sustitución de los tanques de almacenamiento de residuos en caso de deterioro.</w:t>
      </w:r>
    </w:p>
    <w:p w:rsidR="00223B94" w:rsidRPr="00C13637" w:rsidRDefault="00223B94" w:rsidP="005A74A3">
      <w:pPr>
        <w:pStyle w:val="Prrafodelista"/>
        <w:numPr>
          <w:ilvl w:val="0"/>
          <w:numId w:val="83"/>
        </w:numPr>
        <w:spacing w:line="360" w:lineRule="auto"/>
        <w:jc w:val="both"/>
        <w:rPr>
          <w:rFonts w:ascii="Arial" w:hAnsi="Arial" w:cs="Arial"/>
          <w:lang w:val="es-ES_tradnl"/>
        </w:rPr>
      </w:pPr>
      <w:r w:rsidRPr="00C13637">
        <w:rPr>
          <w:rFonts w:ascii="Arial" w:hAnsi="Arial" w:cs="Arial"/>
          <w:lang w:val="es-ES_tradnl"/>
        </w:rPr>
        <w:t xml:space="preserve">Sustitución de los indicadores visuales del tipo de residuos. </w:t>
      </w:r>
    </w:p>
    <w:p w:rsidR="00223B94" w:rsidRPr="00C13637" w:rsidRDefault="00223B94" w:rsidP="005A74A3">
      <w:pPr>
        <w:pStyle w:val="Prrafodelista"/>
        <w:numPr>
          <w:ilvl w:val="0"/>
          <w:numId w:val="83"/>
        </w:numPr>
        <w:spacing w:line="360" w:lineRule="auto"/>
        <w:jc w:val="both"/>
        <w:rPr>
          <w:rFonts w:ascii="Arial" w:hAnsi="Arial" w:cs="Arial"/>
          <w:lang w:val="es-ES_tradnl"/>
        </w:rPr>
      </w:pPr>
      <w:r w:rsidRPr="00C13637">
        <w:rPr>
          <w:rFonts w:ascii="Arial" w:hAnsi="Arial" w:cs="Arial"/>
          <w:lang w:val="es-ES_tradnl"/>
        </w:rPr>
        <w:t>Limpieza de los puntos de almacenamiento transitorio.</w:t>
      </w:r>
    </w:p>
    <w:p w:rsidR="00223B94" w:rsidRPr="00C13637" w:rsidRDefault="00223B94" w:rsidP="00223B94">
      <w:pPr>
        <w:spacing w:line="360" w:lineRule="auto"/>
        <w:jc w:val="both"/>
        <w:rPr>
          <w:rFonts w:ascii="Arial" w:hAnsi="Arial" w:cs="Arial"/>
          <w:lang w:val="es-ES_tradnl"/>
        </w:rPr>
      </w:pPr>
    </w:p>
    <w:p w:rsidR="00223B94" w:rsidRPr="00C13637" w:rsidRDefault="00223B94" w:rsidP="005A74A3">
      <w:pPr>
        <w:pStyle w:val="Textoindependiente"/>
        <w:numPr>
          <w:ilvl w:val="0"/>
          <w:numId w:val="86"/>
        </w:numPr>
        <w:spacing w:after="0" w:line="360" w:lineRule="auto"/>
        <w:jc w:val="both"/>
        <w:rPr>
          <w:rFonts w:ascii="Arial" w:hAnsi="Arial" w:cs="Arial"/>
          <w:lang w:val="es-ES_tradnl"/>
        </w:rPr>
      </w:pPr>
      <w:r w:rsidRPr="00C13637">
        <w:rPr>
          <w:rFonts w:ascii="Arial" w:hAnsi="Arial" w:cs="Arial"/>
          <w:lang w:val="es-ES_tradnl"/>
        </w:rPr>
        <w:t xml:space="preserve">Mantenimiento del centro de transferencia de </w:t>
      </w:r>
      <w:r w:rsidR="00103631">
        <w:rPr>
          <w:rFonts w:ascii="Arial" w:hAnsi="Arial" w:cs="Arial"/>
          <w:lang w:val="es-ES_tradnl"/>
        </w:rPr>
        <w:t>residuos</w:t>
      </w:r>
      <w:r w:rsidRPr="00C13637">
        <w:rPr>
          <w:rFonts w:ascii="Arial" w:hAnsi="Arial" w:cs="Arial"/>
          <w:lang w:val="es-ES_tradnl"/>
        </w:rPr>
        <w:t xml:space="preserve"> dentro de las instalaciones.</w:t>
      </w:r>
    </w:p>
    <w:p w:rsidR="00223B94" w:rsidRPr="00C13637" w:rsidRDefault="00223B94" w:rsidP="005A74A3">
      <w:pPr>
        <w:pStyle w:val="Prrafodelista"/>
        <w:numPr>
          <w:ilvl w:val="0"/>
          <w:numId w:val="88"/>
        </w:numPr>
        <w:spacing w:line="360" w:lineRule="auto"/>
        <w:jc w:val="both"/>
        <w:rPr>
          <w:rFonts w:ascii="Arial" w:hAnsi="Arial" w:cs="Arial"/>
          <w:lang w:val="es-ES_tradnl"/>
        </w:rPr>
      </w:pPr>
      <w:r w:rsidRPr="00C13637">
        <w:rPr>
          <w:rFonts w:ascii="Arial" w:hAnsi="Arial" w:cs="Arial"/>
          <w:lang w:val="es-ES_tradnl"/>
        </w:rPr>
        <w:t xml:space="preserve">Limpieza del centro de transferencia de </w:t>
      </w:r>
      <w:r w:rsidR="00103631">
        <w:rPr>
          <w:rFonts w:ascii="Arial" w:hAnsi="Arial" w:cs="Arial"/>
          <w:lang w:val="es-ES_tradnl"/>
        </w:rPr>
        <w:t>residuos</w:t>
      </w:r>
    </w:p>
    <w:p w:rsidR="00223B94" w:rsidRPr="00C13637" w:rsidRDefault="00223B94" w:rsidP="005A74A3">
      <w:pPr>
        <w:pStyle w:val="Prrafodelista"/>
        <w:numPr>
          <w:ilvl w:val="0"/>
          <w:numId w:val="88"/>
        </w:numPr>
        <w:spacing w:line="360" w:lineRule="auto"/>
        <w:jc w:val="both"/>
        <w:rPr>
          <w:rFonts w:ascii="Arial" w:hAnsi="Arial" w:cs="Arial"/>
          <w:lang w:val="es-ES_tradnl"/>
        </w:rPr>
      </w:pPr>
      <w:r w:rsidRPr="00C13637">
        <w:rPr>
          <w:rFonts w:ascii="Arial" w:hAnsi="Arial" w:cs="Arial"/>
          <w:lang w:val="es-ES_tradnl"/>
        </w:rPr>
        <w:t xml:space="preserve">Mantenimiento del drenaje del centro de transferencia de </w:t>
      </w:r>
      <w:r w:rsidR="00103631">
        <w:rPr>
          <w:rFonts w:ascii="Arial" w:hAnsi="Arial" w:cs="Arial"/>
          <w:lang w:val="es-ES_tradnl"/>
        </w:rPr>
        <w:t>residuos</w:t>
      </w:r>
      <w:r w:rsidRPr="00C13637">
        <w:rPr>
          <w:rFonts w:ascii="Arial" w:hAnsi="Arial" w:cs="Arial"/>
          <w:lang w:val="es-ES_tradnl"/>
        </w:rPr>
        <w:t>; así como mantenimiento al suelo impermeabilizado.</w:t>
      </w:r>
    </w:p>
    <w:p w:rsidR="00223B94" w:rsidRPr="00C13637" w:rsidRDefault="00223B94" w:rsidP="00223B94">
      <w:pPr>
        <w:pStyle w:val="Prrafodelista"/>
        <w:spacing w:line="360" w:lineRule="auto"/>
        <w:ind w:left="360"/>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Personal requerido</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Personal de servicios generales.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Apoyo logístico</w:t>
      </w:r>
    </w:p>
    <w:p w:rsidR="00223B94" w:rsidRPr="00C13637" w:rsidRDefault="00223B94" w:rsidP="005A74A3">
      <w:pPr>
        <w:pStyle w:val="Textoindependiente"/>
        <w:numPr>
          <w:ilvl w:val="0"/>
          <w:numId w:val="89"/>
        </w:numPr>
        <w:spacing w:after="0" w:line="360" w:lineRule="auto"/>
        <w:rPr>
          <w:rFonts w:ascii="Arial" w:hAnsi="Arial" w:cs="Arial"/>
          <w:lang w:val="es-ES_tradnl"/>
        </w:rPr>
      </w:pPr>
      <w:r w:rsidRPr="00C13637">
        <w:rPr>
          <w:rFonts w:ascii="Arial" w:hAnsi="Arial" w:cs="Arial"/>
          <w:lang w:val="es-ES_tradnl"/>
        </w:rPr>
        <w:t>Tanques plásticos de 55 galones</w:t>
      </w:r>
    </w:p>
    <w:p w:rsidR="00223B94" w:rsidRPr="00C13637" w:rsidRDefault="00223B94" w:rsidP="005A74A3">
      <w:pPr>
        <w:pStyle w:val="Textoindependiente"/>
        <w:numPr>
          <w:ilvl w:val="0"/>
          <w:numId w:val="89"/>
        </w:numPr>
        <w:spacing w:line="360" w:lineRule="auto"/>
        <w:rPr>
          <w:rFonts w:ascii="Arial" w:hAnsi="Arial" w:cs="Arial"/>
          <w:lang w:val="es-ES_tradnl"/>
        </w:rPr>
      </w:pPr>
      <w:r w:rsidRPr="00C13637">
        <w:rPr>
          <w:rFonts w:ascii="Arial" w:hAnsi="Arial" w:cs="Arial"/>
          <w:lang w:val="es-ES_tradnl"/>
        </w:rPr>
        <w:t>Material gastable y de limpieza</w:t>
      </w:r>
    </w:p>
    <w:p w:rsidR="00223B94" w:rsidRPr="00C13637" w:rsidRDefault="00223B94" w:rsidP="00223B94">
      <w:pPr>
        <w:pStyle w:val="Textoindependiente"/>
        <w:spacing w:line="360" w:lineRule="auto"/>
        <w:rPr>
          <w:rFonts w:ascii="Arial" w:hAnsi="Arial" w:cs="Arial"/>
          <w:b/>
          <w:bCs/>
          <w:u w:color="548DD4" w:themeColor="text2" w:themeTint="99"/>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Responsable de ejecución</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Encargado de servicios generales.</w:t>
      </w:r>
    </w:p>
    <w:p w:rsidR="00223B94" w:rsidRPr="00C13637" w:rsidRDefault="00223B94" w:rsidP="00223B94">
      <w:pPr>
        <w:pStyle w:val="Textoindependiente"/>
        <w:spacing w:after="0" w:line="360" w:lineRule="auto"/>
        <w:rPr>
          <w:rFonts w:ascii="Arial" w:hAnsi="Arial" w:cs="Arial"/>
          <w:b/>
          <w:u w:color="548DD4" w:themeColor="text2" w:themeTint="99"/>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Seguimiento de las medidas</w:t>
      </w:r>
    </w:p>
    <w:p w:rsidR="00223B94" w:rsidRPr="00C13637" w:rsidRDefault="00223B94" w:rsidP="00223B94">
      <w:pPr>
        <w:pStyle w:val="Textoindependiente"/>
        <w:spacing w:after="0" w:line="360" w:lineRule="auto"/>
        <w:rPr>
          <w:rFonts w:ascii="Arial" w:hAnsi="Arial" w:cs="Arial"/>
          <w:b/>
        </w:rPr>
      </w:pPr>
      <w:r w:rsidRPr="00C13637">
        <w:rPr>
          <w:rFonts w:ascii="Arial" w:hAnsi="Arial" w:cs="Arial"/>
          <w:b/>
          <w:u w:color="FFFFFF" w:themeColor="background1"/>
          <w:lang w:val="es-ES_tradnl"/>
        </w:rPr>
        <w:t xml:space="preserve">Parámetros de gestión: </w:t>
      </w:r>
    </w:p>
    <w:p w:rsidR="00223B94" w:rsidRPr="00C13637" w:rsidRDefault="00223B94" w:rsidP="005A74A3">
      <w:pPr>
        <w:pStyle w:val="Prrafodelista"/>
        <w:widowControl w:val="0"/>
        <w:numPr>
          <w:ilvl w:val="0"/>
          <w:numId w:val="90"/>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Verificación de que se reciclan y almacenen correctamente los residuos en toda el área del proyecto.</w:t>
      </w:r>
    </w:p>
    <w:p w:rsidR="00223B94" w:rsidRPr="00C13637" w:rsidRDefault="00223B94" w:rsidP="005A74A3">
      <w:pPr>
        <w:pStyle w:val="Prrafodelista"/>
        <w:widowControl w:val="0"/>
        <w:numPr>
          <w:ilvl w:val="0"/>
          <w:numId w:val="90"/>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Verificación que no se encuentren basuras regadas en las instalaciones y vías internas del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5A74A3">
      <w:pPr>
        <w:pStyle w:val="Prrafodelista"/>
        <w:widowControl w:val="0"/>
        <w:numPr>
          <w:ilvl w:val="0"/>
          <w:numId w:val="90"/>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Se verificará si existe proliferación de moscas y roedores por efecto de residuos sólidos almacenados.</w:t>
      </w:r>
    </w:p>
    <w:p w:rsidR="00223B94" w:rsidRPr="00C13637" w:rsidRDefault="00223B94" w:rsidP="00223B94">
      <w:pPr>
        <w:spacing w:line="360" w:lineRule="auto"/>
        <w:jc w:val="both"/>
        <w:rPr>
          <w:rFonts w:ascii="Arial" w:hAnsi="Arial" w:cs="Arial"/>
          <w:b/>
          <w:u w:val="single"/>
          <w:lang w:val="es-ES_tradnl"/>
        </w:rPr>
      </w:pPr>
    </w:p>
    <w:p w:rsidR="00223B94" w:rsidRPr="00C13637" w:rsidRDefault="00223B94" w:rsidP="00223B94">
      <w:pPr>
        <w:pStyle w:val="Textoindependiente"/>
        <w:spacing w:after="0" w:line="360" w:lineRule="auto"/>
        <w:rPr>
          <w:rFonts w:ascii="Arial" w:hAnsi="Arial" w:cs="Arial"/>
          <w:b/>
          <w:u w:color="FFFFFF" w:themeColor="background1"/>
          <w:lang w:val="es-ES_tradnl"/>
        </w:rPr>
      </w:pPr>
      <w:r w:rsidRPr="00C13637">
        <w:rPr>
          <w:rFonts w:ascii="Arial" w:hAnsi="Arial" w:cs="Arial"/>
          <w:b/>
          <w:u w:color="FFFFFF" w:themeColor="background1"/>
          <w:lang w:val="es-ES_tradnl"/>
        </w:rPr>
        <w:t xml:space="preserve">Parámetro de indicador de seguimiento: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Cantidad de incidentes ocurridos por mal manejo de los residuos.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Frecuencia</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Semestral.</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Registros necesarios</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Se habilitará un registro para el control del volumen de los desechos en la entrada y los volúmenes de cada componente reciclado.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Norma para comprobar resultados: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Norma para la gestión ambiental de residuos sólidos no peligrosos (NA-RS-001-03).</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Medidas correctivas</w:t>
      </w:r>
    </w:p>
    <w:p w:rsidR="00223B94" w:rsidRPr="00C13637" w:rsidRDefault="00223B94" w:rsidP="00223B94">
      <w:pPr>
        <w:pStyle w:val="Textoindependiente"/>
        <w:spacing w:line="360" w:lineRule="auto"/>
        <w:jc w:val="both"/>
        <w:rPr>
          <w:rFonts w:ascii="Arial" w:hAnsi="Arial" w:cs="Arial"/>
          <w:b/>
          <w:bCs/>
          <w:lang w:val="es-ES_tradnl"/>
        </w:rPr>
      </w:pPr>
      <w:r w:rsidRPr="00C13637">
        <w:rPr>
          <w:rFonts w:ascii="Arial" w:hAnsi="Arial" w:cs="Arial"/>
          <w:lang w:val="es-ES_tradnl"/>
        </w:rPr>
        <w:t xml:space="preserve">Si se verifica una incorrecta disposición de residuos sólidos dentro del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r w:rsidRPr="00C13637">
        <w:rPr>
          <w:rFonts w:ascii="Arial" w:hAnsi="Arial" w:cs="Arial"/>
          <w:b/>
          <w:lang w:val="es-ES_tradnl"/>
        </w:rPr>
        <w:t xml:space="preserve">, </w:t>
      </w:r>
      <w:r w:rsidRPr="00C13637">
        <w:rPr>
          <w:rFonts w:ascii="Arial" w:hAnsi="Arial" w:cs="Arial"/>
          <w:lang w:val="es-ES_tradnl"/>
        </w:rPr>
        <w:t>a pesar de la aplicación de las medidas, se volverá a capacitar el personal.</w:t>
      </w:r>
    </w:p>
    <w:p w:rsidR="00223B94" w:rsidRPr="00C13637" w:rsidRDefault="00223B94" w:rsidP="00223B94">
      <w:pPr>
        <w:spacing w:line="360" w:lineRule="auto"/>
        <w:jc w:val="both"/>
        <w:rPr>
          <w:rFonts w:ascii="Arial" w:hAnsi="Arial" w:cs="Arial"/>
          <w:b/>
          <w:bCs/>
        </w:rPr>
      </w:pPr>
      <w:bookmarkStart w:id="192" w:name="_Toc245569504"/>
      <w:bookmarkStart w:id="193" w:name="_Toc339964690"/>
      <w:bookmarkStart w:id="194" w:name="_Toc411501953"/>
      <w:r w:rsidRPr="00C13637">
        <w:rPr>
          <w:rFonts w:ascii="Arial" w:hAnsi="Arial" w:cs="Arial"/>
          <w:b/>
          <w:bCs/>
        </w:rPr>
        <w:t xml:space="preserve">7.5.3.- Subprograma de medidas para el control de las afectaciones por ruido, gases </w:t>
      </w:r>
      <w:bookmarkEnd w:id="192"/>
      <w:bookmarkEnd w:id="193"/>
      <w:bookmarkEnd w:id="194"/>
      <w:r w:rsidRPr="00C13637">
        <w:rPr>
          <w:rFonts w:ascii="Arial" w:hAnsi="Arial" w:cs="Arial"/>
          <w:b/>
          <w:bCs/>
        </w:rPr>
        <w:t>contaminantes y material particulado.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La entrada en vigencia de la fase de operación del proyecto trae consigo un aumento en el consumo de energía eléctrica por las operaciones de maquinarias; asimismo, un aumento en los niveles de ruido y gases por el transporte de residuos hacia las instalaciones del proyecto y traslado interno y conversión de estos materiales.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Objetivos: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Prevenir, mitigar y controlar los efectos generados por las emisiones de gases, ruido y material particulado dentro del proyecto.</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Medidas que integran este subprograma</w:t>
      </w:r>
    </w:p>
    <w:p w:rsidR="00223B94" w:rsidRPr="00C13637" w:rsidRDefault="00223B94" w:rsidP="005A74A3">
      <w:pPr>
        <w:pStyle w:val="Prrafodelista"/>
        <w:numPr>
          <w:ilvl w:val="0"/>
          <w:numId w:val="91"/>
        </w:numPr>
        <w:spacing w:line="360" w:lineRule="auto"/>
        <w:ind w:left="360"/>
        <w:jc w:val="both"/>
        <w:rPr>
          <w:rFonts w:ascii="Arial" w:hAnsi="Arial" w:cs="Arial"/>
          <w:lang w:val="es-ES_tradnl"/>
        </w:rPr>
      </w:pPr>
      <w:r w:rsidRPr="00C13637">
        <w:rPr>
          <w:rFonts w:ascii="Arial" w:hAnsi="Arial" w:cs="Arial"/>
          <w:lang w:val="es-ES_tradnl"/>
        </w:rPr>
        <w:t xml:space="preserve">Ejecución de un cronograma de mantenimiento preventivo de todos los equipos fijos y móviles a usarse durante las operaciones del proyecto. </w:t>
      </w:r>
    </w:p>
    <w:p w:rsidR="00223B94" w:rsidRPr="00C13637" w:rsidRDefault="00223B94" w:rsidP="00223B94">
      <w:pPr>
        <w:spacing w:line="216" w:lineRule="auto"/>
        <w:jc w:val="both"/>
        <w:rPr>
          <w:rFonts w:ascii="Arial" w:hAnsi="Arial" w:cs="Arial"/>
          <w:lang w:val="es-ES_tradnl"/>
        </w:rPr>
      </w:pPr>
    </w:p>
    <w:p w:rsidR="00223B94" w:rsidRPr="00C13637" w:rsidRDefault="00223B94" w:rsidP="005A74A3">
      <w:pPr>
        <w:pStyle w:val="Textoindependienteprimerasangra2"/>
        <w:numPr>
          <w:ilvl w:val="0"/>
          <w:numId w:val="91"/>
        </w:numPr>
        <w:spacing w:line="360" w:lineRule="auto"/>
        <w:ind w:left="360"/>
        <w:jc w:val="both"/>
        <w:rPr>
          <w:rFonts w:ascii="Arial" w:hAnsi="Arial" w:cs="Arial"/>
          <w:lang w:val="es-ES_tradnl"/>
        </w:rPr>
      </w:pPr>
      <w:r w:rsidRPr="00C13637">
        <w:rPr>
          <w:rFonts w:ascii="Arial" w:hAnsi="Arial" w:cs="Arial"/>
          <w:lang w:val="es-ES_tradnl"/>
        </w:rPr>
        <w:t>Establecimiento de medidas de seguridad vial dentro de las instalaciones de la empresa y en las vías de acceso próximas a ella.</w:t>
      </w:r>
    </w:p>
    <w:p w:rsidR="00223B94" w:rsidRPr="00C13637" w:rsidRDefault="00223B94" w:rsidP="00223B94">
      <w:pPr>
        <w:pStyle w:val="Textoindependienteprimerasangra2"/>
        <w:spacing w:line="360" w:lineRule="auto"/>
        <w:ind w:left="0" w:firstLine="0"/>
        <w:jc w:val="both"/>
        <w:rPr>
          <w:rFonts w:ascii="Arial" w:hAnsi="Arial" w:cs="Arial"/>
          <w:lang w:val="es-ES_tradnl"/>
        </w:rPr>
      </w:pPr>
    </w:p>
    <w:p w:rsidR="00223B94" w:rsidRPr="00C13637" w:rsidRDefault="00223B94" w:rsidP="005A74A3">
      <w:pPr>
        <w:pStyle w:val="Textoindependienteprimerasangra2"/>
        <w:numPr>
          <w:ilvl w:val="0"/>
          <w:numId w:val="91"/>
        </w:numPr>
        <w:spacing w:line="360" w:lineRule="auto"/>
        <w:ind w:left="360"/>
        <w:jc w:val="both"/>
        <w:rPr>
          <w:rFonts w:ascii="Arial" w:hAnsi="Arial" w:cs="Arial"/>
          <w:lang w:val="es-ES_tradnl"/>
        </w:rPr>
      </w:pPr>
      <w:r w:rsidRPr="00C13637">
        <w:rPr>
          <w:rFonts w:ascii="Arial" w:hAnsi="Arial" w:cs="Arial"/>
          <w:lang w:val="es-ES_tradnl"/>
        </w:rPr>
        <w:t>Realizar mediciones para conocer niveles de ruido y emisiones de gases y material particulado.</w:t>
      </w:r>
    </w:p>
    <w:p w:rsidR="00223B94" w:rsidRPr="00C13637" w:rsidRDefault="00223B94" w:rsidP="00223B94">
      <w:pPr>
        <w:pStyle w:val="Textoindependienteprimerasangra2"/>
        <w:spacing w:line="360" w:lineRule="auto"/>
        <w:ind w:left="0" w:firstLine="0"/>
        <w:jc w:val="both"/>
        <w:rPr>
          <w:rFonts w:ascii="Arial" w:hAnsi="Arial" w:cs="Arial"/>
          <w:lang w:val="es-ES_tradnl"/>
        </w:rPr>
      </w:pPr>
    </w:p>
    <w:p w:rsidR="00223B94" w:rsidRPr="00C13637" w:rsidRDefault="00223B94" w:rsidP="005A74A3">
      <w:pPr>
        <w:pStyle w:val="Textoindependienteprimerasangra2"/>
        <w:numPr>
          <w:ilvl w:val="0"/>
          <w:numId w:val="91"/>
        </w:numPr>
        <w:spacing w:line="360" w:lineRule="auto"/>
        <w:ind w:left="360"/>
        <w:jc w:val="both"/>
        <w:rPr>
          <w:rFonts w:ascii="Arial" w:hAnsi="Arial" w:cs="Arial"/>
          <w:lang w:val="es-ES_tradnl"/>
        </w:rPr>
      </w:pPr>
      <w:r w:rsidRPr="00C13637">
        <w:rPr>
          <w:rFonts w:ascii="Arial" w:hAnsi="Arial" w:cs="Arial"/>
          <w:lang w:val="es-ES_tradnl"/>
        </w:rPr>
        <w:t>Dar mantenimiento a los equipos para reducir la transmisión de ruidos y vibraciones.</w:t>
      </w:r>
    </w:p>
    <w:p w:rsidR="00223B94" w:rsidRPr="00C13637" w:rsidRDefault="00223B94" w:rsidP="00223B94">
      <w:pPr>
        <w:pStyle w:val="Textoindependienteprimerasangra2"/>
        <w:spacing w:line="360" w:lineRule="auto"/>
        <w:ind w:left="0" w:firstLine="0"/>
        <w:jc w:val="both"/>
        <w:rPr>
          <w:rFonts w:ascii="Arial" w:hAnsi="Arial" w:cs="Arial"/>
          <w:lang w:val="es-ES_tradnl"/>
        </w:rPr>
      </w:pPr>
    </w:p>
    <w:p w:rsidR="00223B94" w:rsidRPr="00C13637" w:rsidRDefault="00223B94" w:rsidP="005A74A3">
      <w:pPr>
        <w:pStyle w:val="Textoindependienteprimerasangra2"/>
        <w:numPr>
          <w:ilvl w:val="0"/>
          <w:numId w:val="91"/>
        </w:numPr>
        <w:spacing w:line="360" w:lineRule="auto"/>
        <w:ind w:left="360"/>
        <w:jc w:val="both"/>
        <w:rPr>
          <w:rFonts w:ascii="Arial" w:hAnsi="Arial" w:cs="Arial"/>
          <w:lang w:val="es-ES_tradnl"/>
        </w:rPr>
      </w:pPr>
      <w:r w:rsidRPr="00C13637">
        <w:rPr>
          <w:rFonts w:ascii="Arial" w:hAnsi="Arial" w:cs="Arial"/>
          <w:lang w:val="es-ES_tradnl"/>
        </w:rPr>
        <w:t>Entrega de equipos de protección personal (EPPs) a todos los colaboradores de la empresa.</w:t>
      </w:r>
    </w:p>
    <w:p w:rsidR="00223B94" w:rsidRPr="00C13637" w:rsidRDefault="00223B94" w:rsidP="00223B94">
      <w:pPr>
        <w:pStyle w:val="Textoindependienteprimerasangra2"/>
        <w:spacing w:line="360" w:lineRule="auto"/>
        <w:ind w:left="0" w:firstLine="0"/>
        <w:rPr>
          <w:rFonts w:ascii="Arial" w:hAnsi="Arial" w:cs="Aria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Impactos a los que van dirigidas las medidas</w:t>
      </w:r>
    </w:p>
    <w:p w:rsidR="00223B94" w:rsidRPr="00C13637" w:rsidRDefault="00223B94" w:rsidP="005A74A3">
      <w:pPr>
        <w:pStyle w:val="Prrafodelista"/>
        <w:numPr>
          <w:ilvl w:val="0"/>
          <w:numId w:val="92"/>
        </w:numPr>
        <w:tabs>
          <w:tab w:val="left" w:pos="385"/>
        </w:tabs>
        <w:spacing w:line="360" w:lineRule="auto"/>
        <w:ind w:left="360"/>
        <w:jc w:val="both"/>
        <w:rPr>
          <w:rFonts w:ascii="Arial" w:hAnsi="Arial" w:cs="Arial"/>
          <w:szCs w:val="32"/>
          <w:lang w:val="es-ES_tradnl"/>
        </w:rPr>
      </w:pPr>
      <w:r w:rsidRPr="00C13637">
        <w:rPr>
          <w:rFonts w:ascii="Arial" w:hAnsi="Arial" w:cs="Arial"/>
          <w:szCs w:val="32"/>
          <w:lang w:val="es-ES_tradnl"/>
        </w:rPr>
        <w:t>Posibilidad de contaminación del aire por emisión de gases y particulado por los residuos sólidos (transportación y transformación de los residuos).</w:t>
      </w:r>
    </w:p>
    <w:p w:rsidR="00223B94" w:rsidRPr="00C13637" w:rsidRDefault="00223B94" w:rsidP="00223B94">
      <w:pPr>
        <w:tabs>
          <w:tab w:val="left" w:pos="385"/>
        </w:tabs>
        <w:spacing w:line="360" w:lineRule="auto"/>
        <w:ind w:left="-360"/>
        <w:jc w:val="both"/>
        <w:rPr>
          <w:rFonts w:ascii="Arial" w:hAnsi="Arial" w:cs="Arial"/>
          <w:szCs w:val="32"/>
          <w:lang w:val="es-ES_tradnl"/>
        </w:rPr>
      </w:pPr>
    </w:p>
    <w:p w:rsidR="00223B94" w:rsidRPr="00C13637" w:rsidRDefault="00223B94" w:rsidP="005A74A3">
      <w:pPr>
        <w:pStyle w:val="Prrafodelista"/>
        <w:numPr>
          <w:ilvl w:val="0"/>
          <w:numId w:val="92"/>
        </w:numPr>
        <w:tabs>
          <w:tab w:val="left" w:pos="385"/>
        </w:tabs>
        <w:spacing w:line="360" w:lineRule="auto"/>
        <w:ind w:left="360"/>
        <w:jc w:val="both"/>
        <w:rPr>
          <w:rFonts w:ascii="Arial" w:hAnsi="Arial" w:cs="Arial"/>
          <w:bCs/>
          <w:szCs w:val="32"/>
          <w:lang w:val="es-ES_tradnl"/>
        </w:rPr>
      </w:pPr>
      <w:r w:rsidRPr="00C13637">
        <w:rPr>
          <w:rFonts w:ascii="Arial" w:hAnsi="Arial" w:cs="Arial"/>
          <w:szCs w:val="32"/>
          <w:lang w:val="es-ES_tradnl"/>
        </w:rPr>
        <w:t>Posibilidad de contaminación del aire por emisión de gases</w:t>
      </w:r>
      <w:r w:rsidRPr="00C13637">
        <w:rPr>
          <w:rFonts w:ascii="Arial" w:hAnsi="Arial" w:cs="Arial"/>
          <w:bCs/>
          <w:szCs w:val="32"/>
          <w:lang w:val="es-ES_tradnl"/>
        </w:rPr>
        <w:t xml:space="preserve"> por el funcionamiento de los equipos pesados en la parte industrial del proyecto.</w:t>
      </w:r>
    </w:p>
    <w:p w:rsidR="00223B94" w:rsidRPr="00C13637" w:rsidRDefault="00223B94" w:rsidP="00223B94">
      <w:pPr>
        <w:tabs>
          <w:tab w:val="left" w:pos="385"/>
        </w:tabs>
        <w:spacing w:line="360" w:lineRule="auto"/>
        <w:ind w:left="-360"/>
        <w:jc w:val="both"/>
        <w:rPr>
          <w:rFonts w:ascii="Arial" w:hAnsi="Arial" w:cs="Arial"/>
          <w:szCs w:val="32"/>
          <w:lang w:val="es-ES_tradnl"/>
        </w:rPr>
      </w:pPr>
    </w:p>
    <w:p w:rsidR="00223B94" w:rsidRPr="00C13637" w:rsidRDefault="00223B94" w:rsidP="005A74A3">
      <w:pPr>
        <w:pStyle w:val="Prrafodelista"/>
        <w:numPr>
          <w:ilvl w:val="0"/>
          <w:numId w:val="92"/>
        </w:numPr>
        <w:tabs>
          <w:tab w:val="left" w:pos="720"/>
        </w:tabs>
        <w:spacing w:line="360" w:lineRule="auto"/>
        <w:ind w:left="360"/>
        <w:rPr>
          <w:rFonts w:ascii="Arial" w:hAnsi="Arial" w:cs="Arial"/>
          <w:bCs/>
          <w:szCs w:val="32"/>
          <w:lang w:val="es-ES_tradnl"/>
        </w:rPr>
      </w:pPr>
      <w:r w:rsidRPr="00C13637">
        <w:rPr>
          <w:rFonts w:ascii="Arial" w:hAnsi="Arial" w:cs="Arial"/>
          <w:bCs/>
          <w:szCs w:val="32"/>
          <w:lang w:val="es-ES_tradnl"/>
        </w:rPr>
        <w:t>Posibilidad de aumento de los niveles de ruido por el funcionamiento de los equipos pesados.</w:t>
      </w:r>
    </w:p>
    <w:p w:rsidR="00223B94" w:rsidRPr="00C13637" w:rsidRDefault="00223B94" w:rsidP="00223B94">
      <w:pPr>
        <w:tabs>
          <w:tab w:val="left" w:pos="720"/>
        </w:tabs>
        <w:spacing w:line="360" w:lineRule="auto"/>
        <w:rPr>
          <w:rFonts w:ascii="Arial" w:hAnsi="Arial" w:cs="Arial"/>
          <w:sz w:val="32"/>
          <w:szCs w:val="32"/>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Lugar o punto del impacto</w:t>
      </w:r>
    </w:p>
    <w:p w:rsidR="00223B94" w:rsidRPr="00C13637" w:rsidRDefault="00223B94" w:rsidP="005A74A3">
      <w:pPr>
        <w:pStyle w:val="Textoindependiente"/>
        <w:numPr>
          <w:ilvl w:val="0"/>
          <w:numId w:val="93"/>
        </w:numPr>
        <w:spacing w:line="360" w:lineRule="auto"/>
        <w:rPr>
          <w:rFonts w:ascii="Arial" w:hAnsi="Arial" w:cs="Arial"/>
          <w:bCs/>
          <w:lang w:val="es-ES_tradnl"/>
        </w:rPr>
      </w:pPr>
      <w:r w:rsidRPr="00C13637">
        <w:rPr>
          <w:rFonts w:ascii="Arial" w:hAnsi="Arial" w:cs="Arial"/>
          <w:bCs/>
          <w:lang w:val="es-ES_tradnl"/>
        </w:rPr>
        <w:t>Todas las áreas operativas del proyecto.</w:t>
      </w:r>
    </w:p>
    <w:p w:rsidR="00223B94" w:rsidRPr="00C13637" w:rsidRDefault="00223B94" w:rsidP="005A74A3">
      <w:pPr>
        <w:pStyle w:val="Textoindependiente"/>
        <w:numPr>
          <w:ilvl w:val="0"/>
          <w:numId w:val="93"/>
        </w:numPr>
        <w:spacing w:after="0" w:line="360" w:lineRule="auto"/>
        <w:rPr>
          <w:rFonts w:ascii="Arial" w:hAnsi="Arial" w:cs="Arial"/>
        </w:rPr>
      </w:pPr>
      <w:r w:rsidRPr="00C13637">
        <w:rPr>
          <w:rFonts w:ascii="Arial" w:hAnsi="Arial" w:cs="Arial"/>
          <w:bCs/>
          <w:lang w:val="es-ES_tradnl"/>
        </w:rPr>
        <w:t>Vías de acceso a las instalaciones del proyecto.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line="360" w:lineRule="auto"/>
        <w:rPr>
          <w:rFonts w:ascii="Arial" w:hAnsi="Arial" w:cs="Arial"/>
          <w:bCs/>
          <w:u w:val="single"/>
          <w:lang w:val="es-ES_tradnl"/>
        </w:rPr>
      </w:pPr>
      <w:r w:rsidRPr="00C13637">
        <w:rPr>
          <w:rFonts w:ascii="Arial" w:hAnsi="Arial" w:cs="Arial"/>
          <w:bCs/>
          <w:u w:val="single"/>
          <w:lang w:val="es-ES_tradnl"/>
        </w:rPr>
        <w:t>Tecnologías de manejo y adecuación</w:t>
      </w:r>
    </w:p>
    <w:p w:rsidR="00223B94" w:rsidRPr="00C13637" w:rsidRDefault="00223B94" w:rsidP="005A74A3">
      <w:pPr>
        <w:pStyle w:val="Prrafodelista"/>
        <w:numPr>
          <w:ilvl w:val="0"/>
          <w:numId w:val="94"/>
        </w:numPr>
        <w:spacing w:line="360" w:lineRule="auto"/>
        <w:jc w:val="both"/>
        <w:rPr>
          <w:rFonts w:ascii="Arial" w:hAnsi="Arial" w:cs="Arial"/>
          <w:lang w:val="es-ES_tradnl"/>
        </w:rPr>
      </w:pPr>
      <w:r w:rsidRPr="00C13637">
        <w:rPr>
          <w:rFonts w:ascii="Arial" w:hAnsi="Arial" w:cs="Arial"/>
          <w:lang w:val="es-ES_tradnl"/>
        </w:rPr>
        <w:t xml:space="preserve">Ejecución de un cronograma de mantenimiento preventivo de todos los equipos fijos y móviles a usarse durante las operaciones del proyecto. </w:t>
      </w:r>
    </w:p>
    <w:p w:rsidR="00223B94" w:rsidRPr="00C13637" w:rsidRDefault="00223B94" w:rsidP="005A74A3">
      <w:pPr>
        <w:pStyle w:val="Prrafodelista"/>
        <w:widowControl w:val="0"/>
        <w:numPr>
          <w:ilvl w:val="0"/>
          <w:numId w:val="95"/>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El interior de la edificación, paredes, puerta y techos donde estarán colocado los generadores estarán revestidas con planchas de fibra de vidrio pegadas con cola o clavos, que serán las que absorberán junto al sistema de muffler la mayor parte del ruido producido en el interior por los equipos pesados durante la operación del </w:t>
      </w:r>
      <w:r w:rsidR="005B6728">
        <w:rPr>
          <w:rFonts w:ascii="Arial" w:hAnsi="Arial" w:cs="Arial"/>
          <w:lang w:val="es-ES_tradnl"/>
        </w:rPr>
        <w:t>Proyecto</w:t>
      </w:r>
      <w:r w:rsidRPr="00C13637">
        <w:rPr>
          <w:rFonts w:ascii="Arial" w:hAnsi="Arial" w:cs="Arial"/>
          <w:lang w:val="es-ES_tradnl"/>
        </w:rPr>
        <w:t>.</w:t>
      </w:r>
    </w:p>
    <w:p w:rsidR="00223B94" w:rsidRPr="00C13637" w:rsidRDefault="00223B94" w:rsidP="005A74A3">
      <w:pPr>
        <w:pStyle w:val="Prrafodelista"/>
        <w:widowControl w:val="0"/>
        <w:numPr>
          <w:ilvl w:val="0"/>
          <w:numId w:val="95"/>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Se realizará un cronograma de supervisión y detección de fallas en maquinarias; esta labor acarrea el mantenimiento preventivo y correctivo de todos los equipos industriales. </w:t>
      </w:r>
    </w:p>
    <w:p w:rsidR="00223B94" w:rsidRPr="00C13637" w:rsidRDefault="00223B94" w:rsidP="00223B94">
      <w:pPr>
        <w:pStyle w:val="Prrafodelista"/>
        <w:widowControl w:val="0"/>
        <w:tabs>
          <w:tab w:val="left" w:pos="720"/>
        </w:tabs>
        <w:autoSpaceDE w:val="0"/>
        <w:autoSpaceDN w:val="0"/>
        <w:adjustRightInd w:val="0"/>
        <w:spacing w:line="360" w:lineRule="auto"/>
        <w:jc w:val="both"/>
        <w:rPr>
          <w:rFonts w:ascii="Arial" w:hAnsi="Arial" w:cs="Arial"/>
          <w:lang w:val="es-ES_tradnl"/>
        </w:rPr>
      </w:pPr>
    </w:p>
    <w:p w:rsidR="00223B94" w:rsidRPr="00C13637" w:rsidRDefault="00223B94" w:rsidP="005A74A3">
      <w:pPr>
        <w:pStyle w:val="Textoindependienteprimerasangra2"/>
        <w:numPr>
          <w:ilvl w:val="0"/>
          <w:numId w:val="94"/>
        </w:numPr>
        <w:spacing w:line="360" w:lineRule="auto"/>
        <w:jc w:val="both"/>
        <w:rPr>
          <w:rFonts w:ascii="Arial" w:hAnsi="Arial" w:cs="Arial"/>
          <w:lang w:val="es-ES_tradnl"/>
        </w:rPr>
      </w:pPr>
      <w:r w:rsidRPr="00C13637">
        <w:rPr>
          <w:rFonts w:ascii="Arial" w:hAnsi="Arial" w:cs="Arial"/>
          <w:lang w:val="es-ES_tradnl"/>
        </w:rPr>
        <w:lastRenderedPageBreak/>
        <w:t>Realizar mediciones para conocer niveles de ruido y emisiones de gases y material particulado.</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Se controlarán las emisiones gaseosas y de material particulado a partir de los siguientes parámetros: temperatura de gas de salida, temperatura ambiente, velocidad de salida de los gases, caudal de salida, humedad de los gases, contenido de material particulado, opacidad, presión estática y dinámica, SO</w:t>
      </w:r>
      <w:r w:rsidRPr="00C13637">
        <w:rPr>
          <w:rFonts w:ascii="Arial" w:hAnsi="Arial" w:cs="Arial"/>
          <w:vertAlign w:val="subscript"/>
          <w:lang w:val="es-ES_tradnl"/>
        </w:rPr>
        <w:t>2</w:t>
      </w:r>
      <w:r w:rsidRPr="00C13637">
        <w:rPr>
          <w:rFonts w:ascii="Arial" w:hAnsi="Arial" w:cs="Arial"/>
          <w:lang w:val="es-ES_tradnl"/>
        </w:rPr>
        <w:t>, NO</w:t>
      </w:r>
      <w:r w:rsidRPr="00C13637">
        <w:rPr>
          <w:rFonts w:ascii="Arial" w:hAnsi="Arial" w:cs="Arial"/>
          <w:vertAlign w:val="subscript"/>
          <w:lang w:val="es-ES_tradnl"/>
        </w:rPr>
        <w:t>x</w:t>
      </w:r>
      <w:r w:rsidRPr="00C13637">
        <w:rPr>
          <w:rFonts w:ascii="Arial" w:hAnsi="Arial" w:cs="Arial"/>
          <w:lang w:val="es-ES_tradnl"/>
        </w:rPr>
        <w:t>, MO, entre otros.</w:t>
      </w:r>
    </w:p>
    <w:p w:rsidR="00223B94" w:rsidRPr="00C13637" w:rsidRDefault="00223B94" w:rsidP="00223B94">
      <w:pPr>
        <w:pStyle w:val="Textoindependiente"/>
        <w:spacing w:line="360" w:lineRule="auto"/>
        <w:jc w:val="both"/>
        <w:rPr>
          <w:rFonts w:ascii="Arial" w:hAnsi="Arial" w:cs="Arial"/>
        </w:rPr>
      </w:pPr>
    </w:p>
    <w:p w:rsidR="00223B94" w:rsidRPr="00C13637" w:rsidRDefault="00223B94" w:rsidP="005A74A3">
      <w:pPr>
        <w:pStyle w:val="Textoindependienteprimerasangra2"/>
        <w:numPr>
          <w:ilvl w:val="0"/>
          <w:numId w:val="94"/>
        </w:numPr>
        <w:spacing w:line="360" w:lineRule="auto"/>
        <w:jc w:val="both"/>
        <w:rPr>
          <w:rFonts w:ascii="Arial" w:hAnsi="Arial" w:cs="Arial"/>
          <w:lang w:val="es-ES_tradnl"/>
        </w:rPr>
      </w:pPr>
      <w:r w:rsidRPr="00C13637">
        <w:rPr>
          <w:rFonts w:ascii="Arial" w:hAnsi="Arial" w:cs="Arial"/>
          <w:lang w:val="es-ES_tradnl"/>
        </w:rPr>
        <w:t>Establecimiento de medidas de seguridad vial dentro de las instalaciones de la empresa y en las vías de acceso próximas a ella.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Con el propósito de evitar altos niveles de ruido y material particulado; así como también, disminuir la probabilidad de ocurrencia de accidentes se establecerán medidas de control de velocidad dentro y en las avenidas y vías de acceso más cercanas al proyecto. </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5A74A3">
      <w:pPr>
        <w:pStyle w:val="Textoindependienteprimerasangra2"/>
        <w:numPr>
          <w:ilvl w:val="0"/>
          <w:numId w:val="94"/>
        </w:numPr>
        <w:spacing w:line="360" w:lineRule="auto"/>
        <w:jc w:val="both"/>
        <w:rPr>
          <w:rFonts w:ascii="Arial" w:hAnsi="Arial" w:cs="Arial"/>
          <w:lang w:val="es-ES_tradnl"/>
        </w:rPr>
      </w:pPr>
      <w:r w:rsidRPr="00C13637">
        <w:rPr>
          <w:rFonts w:ascii="Arial" w:hAnsi="Arial" w:cs="Arial"/>
          <w:lang w:val="es-ES_tradnl"/>
        </w:rPr>
        <w:t>Entrega de equipos de protección personal (EPPs) a todos los colaboradores de la empresa.</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Con el propósito de salvaguardar la salud de todos los colaboradores dentro del proyecto se llevará el abastecimiento continuo de Equipos de Protección Personal (EPPs).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Personal requerido: </w:t>
      </w:r>
    </w:p>
    <w:p w:rsidR="00223B94" w:rsidRPr="00C13637" w:rsidRDefault="00223B94" w:rsidP="005A74A3">
      <w:pPr>
        <w:pStyle w:val="Textoindependienteprimerasangra2"/>
        <w:numPr>
          <w:ilvl w:val="0"/>
          <w:numId w:val="96"/>
        </w:numPr>
        <w:spacing w:line="360" w:lineRule="auto"/>
        <w:ind w:left="360"/>
        <w:rPr>
          <w:rFonts w:ascii="Arial" w:hAnsi="Arial" w:cs="Arial"/>
          <w:lang w:val="es-ES_tradnl"/>
        </w:rPr>
      </w:pPr>
      <w:r w:rsidRPr="00C13637">
        <w:rPr>
          <w:rFonts w:ascii="Arial" w:hAnsi="Arial" w:cs="Arial"/>
          <w:lang w:val="es-ES_tradnl"/>
        </w:rPr>
        <w:t>Personal calificado del departamento de mantenimiento (técnicos en mecánica, electrónica, electricistas y otros).</w:t>
      </w:r>
    </w:p>
    <w:p w:rsidR="00223B94" w:rsidRPr="00C13637" w:rsidRDefault="00223B94" w:rsidP="00223B94">
      <w:pPr>
        <w:pStyle w:val="Textoindependienteprimerasangra2"/>
        <w:spacing w:line="360" w:lineRule="auto"/>
        <w:ind w:left="0" w:firstLine="0"/>
        <w:rPr>
          <w:rFonts w:ascii="Arial" w:hAnsi="Arial" w:cs="Arial"/>
          <w:lang w:val="es-ES_tradnl"/>
        </w:rPr>
      </w:pPr>
    </w:p>
    <w:p w:rsidR="00223B94" w:rsidRPr="00C13637" w:rsidRDefault="00223B94" w:rsidP="005A74A3">
      <w:pPr>
        <w:pStyle w:val="Textoindependienteprimerasangra2"/>
        <w:numPr>
          <w:ilvl w:val="0"/>
          <w:numId w:val="96"/>
        </w:numPr>
        <w:spacing w:line="360" w:lineRule="auto"/>
        <w:ind w:left="360"/>
        <w:rPr>
          <w:rFonts w:ascii="Arial" w:hAnsi="Arial" w:cs="Arial"/>
        </w:rPr>
      </w:pPr>
      <w:r w:rsidRPr="00C13637">
        <w:rPr>
          <w:rFonts w:ascii="Arial" w:hAnsi="Arial" w:cs="Arial"/>
          <w:lang w:val="es-ES_tradnl"/>
        </w:rPr>
        <w:t xml:space="preserve">Personal de logísticas y transportistas externos. </w:t>
      </w:r>
    </w:p>
    <w:p w:rsidR="00223B94" w:rsidRPr="00C13637" w:rsidRDefault="00223B94" w:rsidP="00223B94">
      <w:pPr>
        <w:pStyle w:val="Textoindependiente"/>
        <w:spacing w:after="0" w:line="360" w:lineRule="auto"/>
        <w:rPr>
          <w:rFonts w:ascii="Arial" w:hAnsi="Arial" w:cs="Arial"/>
          <w:b/>
          <w:u w:color="548DD4" w:themeColor="text2" w:themeTint="99"/>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Apoyo logístico: </w:t>
      </w:r>
    </w:p>
    <w:p w:rsidR="00223B94" w:rsidRPr="00C13637" w:rsidRDefault="00223B94" w:rsidP="005A74A3">
      <w:pPr>
        <w:pStyle w:val="Textoindependiente"/>
        <w:numPr>
          <w:ilvl w:val="0"/>
          <w:numId w:val="97"/>
        </w:numPr>
        <w:spacing w:after="0" w:line="360" w:lineRule="auto"/>
        <w:ind w:left="360"/>
        <w:jc w:val="both"/>
        <w:rPr>
          <w:rFonts w:ascii="Arial" w:hAnsi="Arial" w:cs="Arial"/>
          <w:u w:color="FFFFFF" w:themeColor="background1"/>
          <w:lang w:val="es-ES_tradnl"/>
        </w:rPr>
      </w:pPr>
      <w:r w:rsidRPr="00C13637">
        <w:rPr>
          <w:rFonts w:ascii="Arial" w:hAnsi="Arial" w:cs="Arial"/>
          <w:u w:color="FFFFFF" w:themeColor="background1"/>
          <w:lang w:val="es-ES_tradnl"/>
        </w:rPr>
        <w:t>Repuestos de todos los equipos y maquinarias pesadas dentro de las instalaciones del proyecto.</w:t>
      </w:r>
    </w:p>
    <w:p w:rsidR="00223B94" w:rsidRPr="00C13637" w:rsidRDefault="00223B94" w:rsidP="00223B94">
      <w:pPr>
        <w:pStyle w:val="Textoindependiente"/>
        <w:spacing w:after="0" w:line="360" w:lineRule="auto"/>
        <w:jc w:val="both"/>
        <w:rPr>
          <w:rFonts w:ascii="Arial" w:hAnsi="Arial" w:cs="Arial"/>
          <w:u w:color="FFFFFF" w:themeColor="background1"/>
          <w:lang w:val="es-ES_tradnl"/>
        </w:rPr>
      </w:pPr>
    </w:p>
    <w:p w:rsidR="00223B94" w:rsidRPr="00C13637" w:rsidRDefault="00223B94" w:rsidP="005A74A3">
      <w:pPr>
        <w:pStyle w:val="Textoindependiente"/>
        <w:numPr>
          <w:ilvl w:val="0"/>
          <w:numId w:val="97"/>
        </w:numPr>
        <w:spacing w:after="0" w:line="360" w:lineRule="auto"/>
        <w:ind w:left="360"/>
        <w:jc w:val="both"/>
        <w:rPr>
          <w:rFonts w:ascii="Arial" w:hAnsi="Arial" w:cs="Arial"/>
          <w:u w:color="FFFFFF" w:themeColor="background1"/>
          <w:lang w:val="es-ES_tradnl"/>
        </w:rPr>
      </w:pPr>
      <w:r w:rsidRPr="00C13637">
        <w:rPr>
          <w:rFonts w:ascii="Arial" w:hAnsi="Arial" w:cs="Arial"/>
          <w:u w:color="FFFFFF" w:themeColor="background1"/>
          <w:lang w:val="es-ES_tradnl"/>
        </w:rPr>
        <w:lastRenderedPageBreak/>
        <w:t>Letreros y señalizaciones viales.</w:t>
      </w:r>
    </w:p>
    <w:p w:rsidR="00223B94" w:rsidRPr="00C13637" w:rsidRDefault="00223B94" w:rsidP="00223B94">
      <w:pPr>
        <w:pStyle w:val="Textoindependiente"/>
        <w:spacing w:after="0" w:line="360" w:lineRule="auto"/>
        <w:jc w:val="both"/>
        <w:rPr>
          <w:rFonts w:ascii="Arial" w:hAnsi="Arial" w:cs="Arial"/>
          <w:u w:color="FFFFFF" w:themeColor="background1"/>
          <w:lang w:val="es-ES_tradnl"/>
        </w:rPr>
      </w:pPr>
    </w:p>
    <w:p w:rsidR="00223B94" w:rsidRPr="00C13637" w:rsidRDefault="00223B94" w:rsidP="00223B94">
      <w:pPr>
        <w:pStyle w:val="Textoindependiente"/>
        <w:spacing w:line="360" w:lineRule="auto"/>
        <w:rPr>
          <w:rFonts w:ascii="Arial" w:hAnsi="Arial" w:cs="Arial"/>
          <w:u w:val="single"/>
          <w:lang w:val="es-ES_tradnl"/>
        </w:rPr>
      </w:pPr>
      <w:r w:rsidRPr="00C13637">
        <w:rPr>
          <w:rFonts w:ascii="Arial" w:hAnsi="Arial" w:cs="Arial"/>
          <w:u w:val="single"/>
          <w:lang w:val="es-ES_tradnl"/>
        </w:rPr>
        <w:t>Responsables de ejecución:</w:t>
      </w:r>
    </w:p>
    <w:p w:rsidR="00223B94" w:rsidRPr="00C13637" w:rsidRDefault="00223B94" w:rsidP="005A74A3">
      <w:pPr>
        <w:pStyle w:val="Textoindependiente"/>
        <w:numPr>
          <w:ilvl w:val="0"/>
          <w:numId w:val="98"/>
        </w:numPr>
        <w:spacing w:line="360" w:lineRule="auto"/>
        <w:rPr>
          <w:rFonts w:ascii="Arial" w:hAnsi="Arial" w:cs="Arial"/>
          <w:u w:color="FFFFFF" w:themeColor="background1"/>
          <w:lang w:val="es-ES_tradnl"/>
        </w:rPr>
      </w:pPr>
      <w:r w:rsidRPr="00C13637">
        <w:rPr>
          <w:rFonts w:ascii="Arial" w:hAnsi="Arial" w:cs="Arial"/>
          <w:u w:color="FFFFFF" w:themeColor="background1"/>
          <w:lang w:val="es-ES_tradnl"/>
        </w:rPr>
        <w:t>Encargado de seguridad.</w:t>
      </w:r>
    </w:p>
    <w:p w:rsidR="00223B94" w:rsidRPr="00C13637" w:rsidRDefault="00223B94" w:rsidP="005A74A3">
      <w:pPr>
        <w:pStyle w:val="Textoindependiente"/>
        <w:numPr>
          <w:ilvl w:val="0"/>
          <w:numId w:val="98"/>
        </w:numPr>
        <w:spacing w:line="360" w:lineRule="auto"/>
        <w:rPr>
          <w:rFonts w:ascii="Arial" w:hAnsi="Arial" w:cs="Arial"/>
          <w:u w:color="FFFFFF" w:themeColor="background1"/>
          <w:lang w:val="es-ES_tradnl"/>
        </w:rPr>
      </w:pPr>
      <w:r w:rsidRPr="00C13637">
        <w:rPr>
          <w:rFonts w:ascii="Arial" w:hAnsi="Arial" w:cs="Arial"/>
          <w:u w:color="FFFFFF" w:themeColor="background1"/>
          <w:lang w:val="es-ES_tradnl"/>
        </w:rPr>
        <w:t>Encargado de mantenimiento.</w:t>
      </w:r>
    </w:p>
    <w:p w:rsidR="00223B94" w:rsidRPr="00C13637" w:rsidRDefault="00223B94" w:rsidP="005A74A3">
      <w:pPr>
        <w:pStyle w:val="Textoindependiente"/>
        <w:numPr>
          <w:ilvl w:val="0"/>
          <w:numId w:val="98"/>
        </w:numPr>
        <w:spacing w:line="360" w:lineRule="auto"/>
        <w:rPr>
          <w:rFonts w:ascii="Arial" w:hAnsi="Arial" w:cs="Arial"/>
        </w:rPr>
      </w:pPr>
      <w:r w:rsidRPr="00C13637">
        <w:rPr>
          <w:rFonts w:ascii="Arial" w:hAnsi="Arial" w:cs="Arial"/>
          <w:lang w:val="es-ES_tradnl"/>
        </w:rPr>
        <w:t>Ambiental y/o consultor ambiental.</w:t>
      </w:r>
    </w:p>
    <w:p w:rsidR="00223B94" w:rsidRPr="00C13637" w:rsidRDefault="00223B94" w:rsidP="00223B94">
      <w:pPr>
        <w:pStyle w:val="Textoindependiente"/>
        <w:spacing w:line="360" w:lineRule="auto"/>
        <w:rPr>
          <w:rFonts w:ascii="Arial" w:hAnsi="Arial" w:cs="Arial"/>
          <w:b/>
          <w:u w:color="548DD4" w:themeColor="text2" w:themeTint="99"/>
          <w:lang w:val="es-ES_tradnl"/>
        </w:rPr>
      </w:pPr>
    </w:p>
    <w:p w:rsidR="00223B94" w:rsidRPr="00C13637" w:rsidRDefault="00223B94" w:rsidP="00223B94">
      <w:pPr>
        <w:pStyle w:val="Textoindependiente"/>
        <w:spacing w:line="360" w:lineRule="auto"/>
        <w:rPr>
          <w:rFonts w:ascii="Arial" w:hAnsi="Arial" w:cs="Arial"/>
          <w:b/>
          <w:u w:color="548DD4" w:themeColor="text2" w:themeTint="99"/>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Seguimiento de la medida: </w:t>
      </w:r>
    </w:p>
    <w:p w:rsidR="00223B94" w:rsidRPr="00C13637" w:rsidRDefault="00223B94" w:rsidP="00223B94">
      <w:pPr>
        <w:pStyle w:val="Lista"/>
        <w:spacing w:line="360" w:lineRule="auto"/>
        <w:rPr>
          <w:rFonts w:ascii="Arial" w:hAnsi="Arial" w:cs="Arial"/>
        </w:rPr>
      </w:pPr>
      <w:r w:rsidRPr="00C13637">
        <w:rPr>
          <w:rFonts w:ascii="Arial" w:hAnsi="Arial" w:cs="Arial"/>
          <w:u w:color="FFFFFF" w:themeColor="background1"/>
        </w:rPr>
        <w:t xml:space="preserve">Parámetros de gestión: </w:t>
      </w:r>
    </w:p>
    <w:p w:rsidR="00223B94" w:rsidRPr="00C13637" w:rsidRDefault="00223B94" w:rsidP="00223B94">
      <w:pPr>
        <w:pStyle w:val="Lista"/>
        <w:spacing w:line="360" w:lineRule="auto"/>
        <w:rPr>
          <w:rFonts w:ascii="Arial" w:hAnsi="Arial" w:cs="Arial"/>
        </w:rPr>
      </w:pPr>
      <w:r w:rsidRPr="00C13637">
        <w:rPr>
          <w:rFonts w:ascii="Arial" w:hAnsi="Arial" w:cs="Arial"/>
        </w:rPr>
        <w:t xml:space="preserve">a.- Verificar que se realicen los mantenimientos </w:t>
      </w:r>
    </w:p>
    <w:p w:rsidR="00223B94" w:rsidRPr="00C13637" w:rsidRDefault="00223B94" w:rsidP="00223B94">
      <w:pPr>
        <w:pStyle w:val="Lista"/>
        <w:spacing w:line="360" w:lineRule="auto"/>
        <w:rPr>
          <w:rFonts w:ascii="Arial" w:hAnsi="Arial" w:cs="Arial"/>
        </w:rPr>
      </w:pPr>
      <w:r w:rsidRPr="00C13637">
        <w:rPr>
          <w:rFonts w:ascii="Arial" w:hAnsi="Arial" w:cs="Arial"/>
        </w:rPr>
        <w:t>b.- Verificar que se realicen las mediciones.</w:t>
      </w:r>
    </w:p>
    <w:p w:rsidR="00223B94" w:rsidRPr="00C13637" w:rsidRDefault="00223B94" w:rsidP="00223B94">
      <w:pPr>
        <w:spacing w:line="360" w:lineRule="auto"/>
        <w:rPr>
          <w:rFonts w:ascii="Arial" w:hAnsi="Arial" w:cs="Arial"/>
          <w:u w:val="single"/>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Parámetro de indicador de seguimiento: </w:t>
      </w:r>
    </w:p>
    <w:p w:rsidR="00223B94" w:rsidRPr="00C13637" w:rsidRDefault="00223B94" w:rsidP="005A74A3">
      <w:pPr>
        <w:pStyle w:val="Prrafodelista"/>
        <w:widowControl w:val="0"/>
        <w:numPr>
          <w:ilvl w:val="0"/>
          <w:numId w:val="99"/>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Para ruido: Niveles de ruidos en dB(A)</w:t>
      </w:r>
    </w:p>
    <w:p w:rsidR="00223B94" w:rsidRPr="00C13637" w:rsidRDefault="00223B94" w:rsidP="00223B94">
      <w:pPr>
        <w:widowControl w:val="0"/>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Para emisiones gaseosas y particulado: temperatura de gas de salida, temperatura ambiente, velocidad de salida de los gases, caudal de salida, humedad de los gases, contenido de material particulado, opacidad, presión estática y dinámica, SO</w:t>
      </w:r>
      <w:r w:rsidRPr="00C13637">
        <w:rPr>
          <w:rFonts w:ascii="Arial" w:hAnsi="Arial" w:cs="Arial"/>
          <w:vertAlign w:val="subscript"/>
          <w:lang w:val="es-ES_tradnl"/>
        </w:rPr>
        <w:t>2</w:t>
      </w:r>
      <w:r w:rsidRPr="00C13637">
        <w:rPr>
          <w:rFonts w:ascii="Arial" w:hAnsi="Arial" w:cs="Arial"/>
          <w:lang w:val="es-ES_tradnl"/>
        </w:rPr>
        <w:t>, NO</w:t>
      </w:r>
      <w:r w:rsidRPr="00C13637">
        <w:rPr>
          <w:rFonts w:ascii="Arial" w:hAnsi="Arial" w:cs="Arial"/>
          <w:vertAlign w:val="subscript"/>
          <w:lang w:val="es-ES_tradnl"/>
        </w:rPr>
        <w:t>x</w:t>
      </w:r>
      <w:r w:rsidRPr="00C13637">
        <w:rPr>
          <w:rFonts w:ascii="Arial" w:hAnsi="Arial" w:cs="Arial"/>
          <w:lang w:val="es-ES_tradnl"/>
        </w:rPr>
        <w:t>, CO, CO</w:t>
      </w:r>
      <w:r w:rsidRPr="00C13637">
        <w:rPr>
          <w:rFonts w:ascii="Arial" w:hAnsi="Arial" w:cs="Arial"/>
          <w:vertAlign w:val="subscript"/>
          <w:lang w:val="es-ES_tradnl"/>
        </w:rPr>
        <w:t>2</w:t>
      </w:r>
      <w:r w:rsidRPr="00C13637">
        <w:rPr>
          <w:rFonts w:ascii="Arial" w:hAnsi="Arial" w:cs="Arial"/>
          <w:lang w:val="es-ES_tradnl"/>
        </w:rPr>
        <w:t>, MO, entre otros.</w:t>
      </w:r>
    </w:p>
    <w:p w:rsidR="00223B94" w:rsidRPr="00C13637" w:rsidRDefault="00223B94" w:rsidP="00223B94">
      <w:pPr>
        <w:tabs>
          <w:tab w:val="left" w:pos="720"/>
        </w:tabs>
        <w:spacing w:line="360" w:lineRule="auto"/>
        <w:jc w:val="both"/>
        <w:rPr>
          <w:rFonts w:ascii="Arial" w:hAnsi="Arial" w:cs="Arial"/>
          <w:lang w:val="es-ES_tradnl"/>
        </w:rPr>
      </w:pPr>
    </w:p>
    <w:p w:rsidR="00223B94" w:rsidRPr="00C13637" w:rsidRDefault="00223B94" w:rsidP="005A74A3">
      <w:pPr>
        <w:pStyle w:val="Prrafodelista"/>
        <w:numPr>
          <w:ilvl w:val="0"/>
          <w:numId w:val="99"/>
        </w:numPr>
        <w:tabs>
          <w:tab w:val="left" w:pos="720"/>
        </w:tabs>
        <w:spacing w:line="360" w:lineRule="auto"/>
        <w:jc w:val="both"/>
        <w:rPr>
          <w:rFonts w:ascii="Arial" w:hAnsi="Arial" w:cs="Arial"/>
          <w:lang w:val="es-ES_tradnl"/>
        </w:rPr>
      </w:pPr>
      <w:r w:rsidRPr="00C13637">
        <w:rPr>
          <w:rFonts w:ascii="Arial" w:hAnsi="Arial" w:cs="Arial"/>
          <w:lang w:val="es-ES_tradnl"/>
        </w:rPr>
        <w:t>Entrega de EPPs</w:t>
      </w:r>
    </w:p>
    <w:p w:rsidR="00223B94" w:rsidRPr="00C13637" w:rsidRDefault="00223B94" w:rsidP="00223B94">
      <w:pPr>
        <w:tabs>
          <w:tab w:val="left" w:pos="720"/>
        </w:tabs>
        <w:spacing w:line="360" w:lineRule="auto"/>
        <w:jc w:val="both"/>
        <w:rPr>
          <w:rFonts w:ascii="Arial" w:hAnsi="Arial" w:cs="Arial"/>
          <w:lang w:val="es-ES_tradnl"/>
        </w:rPr>
      </w:pPr>
      <w:r w:rsidRPr="00C13637">
        <w:rPr>
          <w:rFonts w:ascii="Arial" w:hAnsi="Arial" w:cs="Arial"/>
          <w:lang w:val="es-ES_tradnl"/>
        </w:rPr>
        <w:t>Para el equipamiento de los EPPs, se llevará un registro firmado or tipo de equipo entregado.</w:t>
      </w:r>
    </w:p>
    <w:p w:rsidR="00223B94" w:rsidRPr="00C13637" w:rsidRDefault="00223B94" w:rsidP="00223B94">
      <w:pPr>
        <w:tabs>
          <w:tab w:val="left" w:pos="720"/>
        </w:tabs>
        <w:spacing w:line="360" w:lineRule="auto"/>
        <w:jc w:val="both"/>
        <w:rPr>
          <w:rFonts w:ascii="Arial" w:hAnsi="Arial" w:cs="Arial"/>
          <w:lang w:val="es-ES_tradnl"/>
        </w:rPr>
      </w:pPr>
    </w:p>
    <w:p w:rsidR="00223B94" w:rsidRPr="00C13637" w:rsidRDefault="00223B94" w:rsidP="005A74A3">
      <w:pPr>
        <w:pStyle w:val="Prrafodelista"/>
        <w:numPr>
          <w:ilvl w:val="0"/>
          <w:numId w:val="99"/>
        </w:numPr>
        <w:tabs>
          <w:tab w:val="left" w:pos="720"/>
        </w:tabs>
        <w:spacing w:line="360" w:lineRule="auto"/>
        <w:jc w:val="both"/>
        <w:rPr>
          <w:rFonts w:ascii="Arial" w:hAnsi="Arial" w:cs="Arial"/>
          <w:lang w:val="es-ES_tradnl"/>
        </w:rPr>
      </w:pPr>
      <w:r w:rsidRPr="00C13637">
        <w:rPr>
          <w:rFonts w:ascii="Arial" w:hAnsi="Arial" w:cs="Arial"/>
          <w:lang w:val="es-ES_tradnl"/>
        </w:rPr>
        <w:t>Mantenimiento de equipos:</w:t>
      </w:r>
    </w:p>
    <w:p w:rsidR="00223B94" w:rsidRPr="00C13637" w:rsidRDefault="00223B94" w:rsidP="00223B94">
      <w:pPr>
        <w:tabs>
          <w:tab w:val="left" w:pos="720"/>
        </w:tabs>
        <w:spacing w:line="360" w:lineRule="auto"/>
        <w:jc w:val="both"/>
        <w:rPr>
          <w:rFonts w:ascii="Arial" w:hAnsi="Arial" w:cs="Arial"/>
          <w:lang w:val="es-ES_tradnl"/>
        </w:rPr>
      </w:pPr>
      <w:r w:rsidRPr="00C13637">
        <w:rPr>
          <w:rFonts w:ascii="Arial" w:hAnsi="Arial" w:cs="Arial"/>
          <w:lang w:val="es-ES_tradnl"/>
        </w:rPr>
        <w:t xml:space="preserve">Cronograma de mantenimiento. </w:t>
      </w:r>
    </w:p>
    <w:p w:rsidR="00223B94" w:rsidRPr="00C13637" w:rsidRDefault="00223B94" w:rsidP="00223B94">
      <w:pPr>
        <w:pStyle w:val="Textoindependiente"/>
        <w:spacing w:after="0" w:line="360" w:lineRule="auto"/>
        <w:rPr>
          <w:rFonts w:ascii="Arial" w:hAnsi="Arial" w:cs="Arial"/>
          <w:u w:color="FFFFFF" w:themeColor="background1"/>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Frecuencias: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Semestral.</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Registros necesarios: </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Se habilitará un libro de registro con los resultados de las mediciones realizadas de ruido y emisiones de gases y material particulado.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Se llevará un registro de los EPPs, ejecución de mantenimiento y colocación de señalizaciones viales. </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Norma para comprobar resultados: </w:t>
      </w:r>
    </w:p>
    <w:p w:rsidR="00223B94" w:rsidRPr="00C13637" w:rsidRDefault="00223B94" w:rsidP="005A74A3">
      <w:pPr>
        <w:pStyle w:val="Prrafodelista"/>
        <w:widowControl w:val="0"/>
        <w:numPr>
          <w:ilvl w:val="0"/>
          <w:numId w:val="100"/>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Norma Ambiental para el control de las emisiones de contaminantes atmosféricos provenientes de Fuentes Fijas (NA-AI-002-03).</w:t>
      </w:r>
    </w:p>
    <w:p w:rsidR="00223B94" w:rsidRPr="00C13637" w:rsidRDefault="00223B94" w:rsidP="005A74A3">
      <w:pPr>
        <w:pStyle w:val="Prrafodelista"/>
        <w:widowControl w:val="0"/>
        <w:numPr>
          <w:ilvl w:val="0"/>
          <w:numId w:val="100"/>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Norma Ambiental para la Protección contra Ruidos (NA-RU-001-03) y Normas de especificaciones técnicas de cada equipo.</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Medidas correctivas:</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De acuerdo con el resultado de las mediciones.</w:t>
      </w:r>
    </w:p>
    <w:p w:rsidR="00223B94" w:rsidRPr="00C13637" w:rsidRDefault="00223B94" w:rsidP="00223B94">
      <w:pPr>
        <w:rPr>
          <w:rFonts w:ascii="Arial" w:hAnsi="Arial" w:cs="Arial"/>
          <w:b/>
          <w:bCs/>
          <w:lang w:val="es-ES_tradnl"/>
        </w:rPr>
      </w:pPr>
    </w:p>
    <w:p w:rsidR="00223B94" w:rsidRPr="00C13637" w:rsidRDefault="00223B94" w:rsidP="00223B94">
      <w:pPr>
        <w:pStyle w:val="Ttulo3"/>
        <w:spacing w:after="240" w:line="360" w:lineRule="auto"/>
        <w:jc w:val="both"/>
        <w:rPr>
          <w:rFonts w:ascii="Arial" w:hAnsi="Arial" w:cs="Arial"/>
          <w:lang w:val="es-ES_tradnl"/>
        </w:rPr>
      </w:pPr>
      <w:bookmarkStart w:id="195" w:name="_Toc245569499"/>
      <w:bookmarkStart w:id="196" w:name="_Toc339964685"/>
      <w:bookmarkStart w:id="197" w:name="_Toc411501956"/>
      <w:r w:rsidRPr="00C13637">
        <w:rPr>
          <w:rFonts w:ascii="Arial" w:hAnsi="Arial" w:cs="Arial"/>
          <w:lang w:val="es-ES_tradnl"/>
        </w:rPr>
        <w:t>7.5.4.- Subprograma de medidas para la conservación y mejoramiento de la cobertura vegetal creada al final del proyecto, etapa de cierre.</w:t>
      </w:r>
      <w:bookmarkEnd w:id="195"/>
      <w:bookmarkEnd w:id="196"/>
      <w:bookmarkEnd w:id="197"/>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La creación de las áreas verdes, jardines con especies nativas y endémicas de la zona, atenúan los impactos acumulados sobre la biodiversidad, propician hábitats para el retorno de la fauna.</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Objetivos: </w:t>
      </w:r>
    </w:p>
    <w:p w:rsidR="00223B94" w:rsidRPr="00C13637" w:rsidRDefault="00223B94" w:rsidP="005A74A3">
      <w:pPr>
        <w:pStyle w:val="Prrafodelista"/>
        <w:widowControl w:val="0"/>
        <w:numPr>
          <w:ilvl w:val="0"/>
          <w:numId w:val="10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Mantener en buen estado las áreas verdes creadas.</w:t>
      </w:r>
    </w:p>
    <w:p w:rsidR="00223B94" w:rsidRPr="00C13637" w:rsidRDefault="00223B94" w:rsidP="005A74A3">
      <w:pPr>
        <w:pStyle w:val="Prrafodelista"/>
        <w:widowControl w:val="0"/>
        <w:numPr>
          <w:ilvl w:val="0"/>
          <w:numId w:val="10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Estabilizar los suelos y taludes.</w:t>
      </w:r>
    </w:p>
    <w:p w:rsidR="00223B94" w:rsidRPr="00C13637" w:rsidRDefault="00223B94" w:rsidP="005A74A3">
      <w:pPr>
        <w:pStyle w:val="Prrafodelista"/>
        <w:widowControl w:val="0"/>
        <w:numPr>
          <w:ilvl w:val="0"/>
          <w:numId w:val="10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Educar sobre la importancia de proteger la flora y la vegetación.</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 xml:space="preserve">Medidas que integran este subprograma: </w:t>
      </w:r>
    </w:p>
    <w:p w:rsidR="00223B94" w:rsidRPr="00C13637" w:rsidRDefault="00223B94" w:rsidP="00223B94">
      <w:pPr>
        <w:pStyle w:val="Textoindependienteprimerasangra2"/>
        <w:spacing w:line="360" w:lineRule="auto"/>
        <w:ind w:left="0"/>
        <w:rPr>
          <w:rFonts w:ascii="Arial" w:hAnsi="Arial" w:cs="Arial"/>
          <w:lang w:val="es-ES_tradnl"/>
        </w:rPr>
      </w:pPr>
      <w:r w:rsidRPr="00C13637">
        <w:rPr>
          <w:rFonts w:ascii="Arial" w:hAnsi="Arial" w:cs="Arial"/>
          <w:lang w:val="es-ES_tradnl"/>
        </w:rPr>
        <w:t>a.- Mantenimiento de las áreas verdes y jardinerías del proyecto.</w:t>
      </w:r>
    </w:p>
    <w:p w:rsidR="00223B94" w:rsidRPr="00C13637" w:rsidRDefault="00223B94" w:rsidP="00223B94">
      <w:pPr>
        <w:pStyle w:val="Textoindependienteprimerasangra2"/>
        <w:spacing w:line="360" w:lineRule="auto"/>
        <w:ind w:left="0"/>
        <w:rPr>
          <w:rFonts w:ascii="Arial" w:hAnsi="Arial" w:cs="Arial"/>
          <w:lang w:val="es-ES_tradnl"/>
        </w:rPr>
      </w:pPr>
      <w:r w:rsidRPr="00C13637">
        <w:rPr>
          <w:rFonts w:ascii="Arial" w:hAnsi="Arial" w:cs="Arial"/>
          <w:lang w:val="es-ES_tradnl"/>
        </w:rPr>
        <w:t>b.- Colocar carteles para proteger la vegetación y la flora y darles mantenimiento.</w:t>
      </w:r>
    </w:p>
    <w:p w:rsidR="00223B94" w:rsidRPr="00C13637" w:rsidRDefault="00223B94" w:rsidP="00223B94">
      <w:pPr>
        <w:pStyle w:val="Textoindependienteprimerasangra2"/>
        <w:spacing w:line="360" w:lineRule="auto"/>
        <w:ind w:left="0"/>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Impacto al que va dirigido la medida: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Posibilidad de deterioro de las áreas verdes por falta de mantenimiento y cuidado.</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Lugar o punto de Impacto: </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t>Áreas verdes y jardinerías.</w:t>
      </w:r>
    </w:p>
    <w:p w:rsidR="00223B94" w:rsidRPr="00C13637" w:rsidRDefault="00223B94" w:rsidP="00223B94">
      <w:pPr>
        <w:pStyle w:val="Textoindependiente"/>
        <w:spacing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Tecnología de manejo y adecuación: </w:t>
      </w:r>
    </w:p>
    <w:p w:rsidR="00223B94" w:rsidRPr="00C13637" w:rsidRDefault="00223B94" w:rsidP="005A74A3">
      <w:pPr>
        <w:pStyle w:val="Textoindependiente"/>
        <w:numPr>
          <w:ilvl w:val="0"/>
          <w:numId w:val="102"/>
        </w:numPr>
        <w:spacing w:after="0" w:line="360" w:lineRule="auto"/>
        <w:jc w:val="both"/>
        <w:rPr>
          <w:rFonts w:ascii="Arial" w:hAnsi="Arial" w:cs="Arial"/>
          <w:b/>
          <w:lang w:val="es-ES_tradnl"/>
        </w:rPr>
      </w:pPr>
      <w:r w:rsidRPr="00C13637">
        <w:rPr>
          <w:rFonts w:ascii="Arial" w:hAnsi="Arial" w:cs="Arial"/>
          <w:b/>
          <w:lang w:val="es-ES_tradnl"/>
        </w:rPr>
        <w:t xml:space="preserve">Mantenimiento de las áreas verdes y jardinerías del </w:t>
      </w:r>
      <w:r w:rsidR="00CB310F">
        <w:rPr>
          <w:rFonts w:ascii="Arial" w:hAnsi="Arial" w:cs="Arial"/>
          <w:b/>
          <w:lang w:val="es-ES_tradnl"/>
        </w:rPr>
        <w:t>Planta de procesamiento de residuos sólidos urbanos (RSU) para la producción de Pellets</w:t>
      </w:r>
      <w:r w:rsidRPr="00C13637">
        <w:rPr>
          <w:rFonts w:ascii="Arial" w:hAnsi="Arial" w:cs="Arial"/>
          <w:b/>
          <w:lang w:val="es-ES_tradnl"/>
        </w:rPr>
        <w:t xml:space="preserve"> (Código </w:t>
      </w:r>
      <w:r w:rsidR="00CB310F">
        <w:rPr>
          <w:rFonts w:ascii="Arial" w:hAnsi="Arial" w:cs="Arial"/>
          <w:b/>
          <w:lang w:val="es-ES_tradnl"/>
        </w:rPr>
        <w:t>20528</w:t>
      </w:r>
      <w:r w:rsidRPr="00C13637">
        <w:rPr>
          <w:rFonts w:ascii="Arial" w:hAnsi="Arial" w:cs="Arial"/>
          <w:b/>
          <w:lang w:val="es-ES_tradnl"/>
        </w:rPr>
        <w:t>).</w:t>
      </w:r>
    </w:p>
    <w:p w:rsidR="00223B94" w:rsidRPr="00C13637" w:rsidRDefault="00223B94" w:rsidP="00223B94">
      <w:pPr>
        <w:pStyle w:val="Textoindependiente"/>
        <w:spacing w:after="0" w:line="360" w:lineRule="auto"/>
        <w:ind w:left="456"/>
        <w:jc w:val="both"/>
        <w:rPr>
          <w:rFonts w:ascii="Arial" w:hAnsi="Arial" w:cs="Arial"/>
          <w:b/>
          <w:lang w:val="es-ES_tradnl"/>
        </w:rPr>
      </w:pPr>
    </w:p>
    <w:p w:rsidR="00223B94" w:rsidRPr="00C13637" w:rsidRDefault="00223B94" w:rsidP="005A74A3">
      <w:pPr>
        <w:pStyle w:val="Textoindependiente"/>
        <w:numPr>
          <w:ilvl w:val="0"/>
          <w:numId w:val="102"/>
        </w:numPr>
        <w:spacing w:line="360" w:lineRule="auto"/>
        <w:jc w:val="both"/>
        <w:rPr>
          <w:rFonts w:ascii="Arial" w:hAnsi="Arial" w:cs="Arial"/>
          <w:b/>
        </w:rPr>
      </w:pPr>
      <w:r w:rsidRPr="00C13637">
        <w:rPr>
          <w:rFonts w:ascii="Arial" w:hAnsi="Arial" w:cs="Arial"/>
          <w:b/>
          <w:lang w:val="es-ES_tradnl"/>
        </w:rPr>
        <w:t xml:space="preserve"> Colocar carteles para identificar la vegetación y la flora y darles mantenimiento.</w:t>
      </w:r>
    </w:p>
    <w:p w:rsidR="00223B94" w:rsidRPr="00C13637" w:rsidRDefault="00223B94" w:rsidP="005A74A3">
      <w:pPr>
        <w:pStyle w:val="Prrafodelista"/>
        <w:widowControl w:val="0"/>
        <w:numPr>
          <w:ilvl w:val="0"/>
          <w:numId w:val="103"/>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Se colocarán carteles para proteger las áreas verdes y jardinerías.</w:t>
      </w:r>
    </w:p>
    <w:p w:rsidR="00223B94" w:rsidRPr="00C13637" w:rsidRDefault="00223B94" w:rsidP="005A74A3">
      <w:pPr>
        <w:pStyle w:val="Prrafodelista"/>
        <w:widowControl w:val="0"/>
        <w:numPr>
          <w:ilvl w:val="0"/>
          <w:numId w:val="103"/>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Los carteles se pondrán en las plantas que se encuentren más visibles desde los caminos peatonales.</w:t>
      </w:r>
    </w:p>
    <w:p w:rsidR="00223B94" w:rsidRPr="00C13637" w:rsidRDefault="00223B94" w:rsidP="005A74A3">
      <w:pPr>
        <w:pStyle w:val="Prrafodelista"/>
        <w:widowControl w:val="0"/>
        <w:numPr>
          <w:ilvl w:val="0"/>
          <w:numId w:val="103"/>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Los materiales para colocar los carteles serán duraderos y las letras serán bien visibles.</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Personal requerido: </w:t>
      </w:r>
    </w:p>
    <w:p w:rsidR="00223B94" w:rsidRPr="00C13637" w:rsidRDefault="00223B94" w:rsidP="005A74A3">
      <w:pPr>
        <w:pStyle w:val="Textoindependiente"/>
        <w:numPr>
          <w:ilvl w:val="0"/>
          <w:numId w:val="104"/>
        </w:numPr>
        <w:spacing w:line="360" w:lineRule="auto"/>
        <w:jc w:val="both"/>
        <w:rPr>
          <w:rFonts w:ascii="Arial" w:hAnsi="Arial" w:cs="Arial"/>
          <w:lang w:val="es-ES_tradnl"/>
        </w:rPr>
      </w:pPr>
      <w:r w:rsidRPr="00C13637">
        <w:rPr>
          <w:rFonts w:ascii="Arial" w:hAnsi="Arial" w:cs="Arial"/>
          <w:lang w:val="es-ES_tradnl"/>
        </w:rPr>
        <w:t>Obreros para dar mantenimiento a las áreas verdes.</w:t>
      </w:r>
    </w:p>
    <w:p w:rsidR="00223B94" w:rsidRPr="00C13637" w:rsidRDefault="00223B94" w:rsidP="005A74A3">
      <w:pPr>
        <w:pStyle w:val="Textoindependiente"/>
        <w:numPr>
          <w:ilvl w:val="0"/>
          <w:numId w:val="104"/>
        </w:numPr>
        <w:spacing w:after="0" w:line="360" w:lineRule="auto"/>
        <w:jc w:val="both"/>
        <w:rPr>
          <w:rFonts w:ascii="Arial" w:hAnsi="Arial" w:cs="Arial"/>
        </w:rPr>
      </w:pPr>
      <w:r w:rsidRPr="00C13637">
        <w:rPr>
          <w:rFonts w:ascii="Arial" w:hAnsi="Arial" w:cs="Arial"/>
          <w:lang w:val="es-ES_tradnl"/>
        </w:rPr>
        <w:t>Obreros para colocar carteles en las áreas verdes y darles mantenimiento.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jc w:val="both"/>
        <w:rPr>
          <w:rFonts w:ascii="Arial" w:hAnsi="Arial" w:cs="Arial"/>
          <w:bCs/>
          <w:u w:val="single"/>
        </w:rPr>
      </w:pPr>
      <w:r w:rsidRPr="00C13637">
        <w:rPr>
          <w:rFonts w:ascii="Arial" w:hAnsi="Arial" w:cs="Arial"/>
          <w:bCs/>
          <w:u w:val="single"/>
          <w:lang w:val="es-ES_tradnl"/>
        </w:rPr>
        <w:t xml:space="preserve">Apoyo logístico: </w:t>
      </w:r>
    </w:p>
    <w:p w:rsidR="00223B94" w:rsidRPr="00C13637" w:rsidRDefault="00223B94" w:rsidP="005A74A3">
      <w:pPr>
        <w:pStyle w:val="Textoindependiente"/>
        <w:numPr>
          <w:ilvl w:val="0"/>
          <w:numId w:val="105"/>
        </w:numPr>
        <w:spacing w:line="360" w:lineRule="auto"/>
        <w:jc w:val="both"/>
        <w:rPr>
          <w:rFonts w:ascii="Arial" w:hAnsi="Arial" w:cs="Arial"/>
        </w:rPr>
      </w:pPr>
      <w:r w:rsidRPr="00C13637">
        <w:rPr>
          <w:rFonts w:ascii="Arial" w:hAnsi="Arial" w:cs="Arial"/>
          <w:lang w:val="es-ES_tradnl"/>
        </w:rPr>
        <w:t>Herramientas para realizar la resiembra y posturas de las especies antes señaladas.</w:t>
      </w:r>
    </w:p>
    <w:p w:rsidR="00223B94" w:rsidRPr="00C13637" w:rsidRDefault="00223B94" w:rsidP="005A74A3">
      <w:pPr>
        <w:pStyle w:val="Textoindependiente"/>
        <w:numPr>
          <w:ilvl w:val="0"/>
          <w:numId w:val="105"/>
        </w:numPr>
        <w:spacing w:after="0" w:line="360" w:lineRule="auto"/>
        <w:jc w:val="both"/>
        <w:rPr>
          <w:rFonts w:ascii="Arial" w:hAnsi="Arial" w:cs="Arial"/>
        </w:rPr>
      </w:pPr>
      <w:r w:rsidRPr="00C13637">
        <w:rPr>
          <w:rFonts w:ascii="Arial" w:hAnsi="Arial" w:cs="Arial"/>
          <w:lang w:val="es-ES_tradnl"/>
        </w:rPr>
        <w:lastRenderedPageBreak/>
        <w:t>Herramientas para colocar los carteles y materiales para dar mantenimiento.</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Responsable de ejecución: </w:t>
      </w:r>
    </w:p>
    <w:p w:rsidR="00223B94" w:rsidRPr="00C13637" w:rsidRDefault="00223B94" w:rsidP="005A74A3">
      <w:pPr>
        <w:pStyle w:val="Textoindependiente"/>
        <w:numPr>
          <w:ilvl w:val="0"/>
          <w:numId w:val="106"/>
        </w:numPr>
        <w:spacing w:after="0" w:line="360" w:lineRule="auto"/>
        <w:rPr>
          <w:rFonts w:ascii="Arial" w:hAnsi="Arial" w:cs="Arial"/>
        </w:rPr>
      </w:pPr>
      <w:r w:rsidRPr="00C13637">
        <w:rPr>
          <w:rFonts w:ascii="Arial" w:hAnsi="Arial" w:cs="Arial"/>
          <w:lang w:val="es-ES_tradnl"/>
        </w:rPr>
        <w:t>Responsable de Servicios Generales.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Seguimiento de la medida: </w:t>
      </w:r>
    </w:p>
    <w:p w:rsidR="00223B94" w:rsidRPr="00C13637" w:rsidRDefault="00223B94" w:rsidP="00223B94">
      <w:pPr>
        <w:pStyle w:val="Textoindependiente"/>
        <w:spacing w:after="0" w:line="360" w:lineRule="auto"/>
        <w:rPr>
          <w:rFonts w:ascii="Arial" w:hAnsi="Arial" w:cs="Arial"/>
          <w:b/>
          <w:u w:color="FFFFFF" w:themeColor="background1"/>
          <w:lang w:val="es-ES_tradnl"/>
        </w:rPr>
      </w:pPr>
      <w:r w:rsidRPr="00C13637">
        <w:rPr>
          <w:rFonts w:ascii="Arial" w:hAnsi="Arial" w:cs="Arial"/>
          <w:b/>
          <w:u w:color="FFFFFF" w:themeColor="background1"/>
          <w:lang w:val="es-ES_tradnl"/>
        </w:rPr>
        <w:t xml:space="preserve">Parámetros de gestión: </w:t>
      </w:r>
    </w:p>
    <w:p w:rsidR="00223B94" w:rsidRPr="00C13637" w:rsidRDefault="00223B94" w:rsidP="005A74A3">
      <w:pPr>
        <w:pStyle w:val="Textoindependiente"/>
        <w:numPr>
          <w:ilvl w:val="0"/>
          <w:numId w:val="106"/>
        </w:numPr>
        <w:spacing w:after="0" w:line="360" w:lineRule="auto"/>
        <w:rPr>
          <w:rFonts w:ascii="Arial" w:hAnsi="Arial" w:cs="Arial"/>
        </w:rPr>
      </w:pPr>
      <w:r w:rsidRPr="00C13637">
        <w:rPr>
          <w:rFonts w:ascii="Arial" w:hAnsi="Arial" w:cs="Arial"/>
          <w:lang w:val="es-ES_tradnl"/>
        </w:rPr>
        <w:t>Verificar la supervivencia.</w:t>
      </w:r>
      <w:r w:rsidRPr="00C13637">
        <w:rPr>
          <w:rFonts w:ascii="Arial" w:hAnsi="Arial" w:cs="Arial"/>
        </w:rPr>
        <w:t xml:space="preserve"> </w:t>
      </w:r>
    </w:p>
    <w:p w:rsidR="00223B94" w:rsidRPr="00C13637" w:rsidRDefault="00223B94" w:rsidP="005A74A3">
      <w:pPr>
        <w:pStyle w:val="Textoindependiente"/>
        <w:numPr>
          <w:ilvl w:val="0"/>
          <w:numId w:val="106"/>
        </w:numPr>
        <w:spacing w:line="360" w:lineRule="auto"/>
        <w:rPr>
          <w:rFonts w:ascii="Arial" w:hAnsi="Arial" w:cs="Arial"/>
        </w:rPr>
      </w:pPr>
      <w:r w:rsidRPr="00C13637">
        <w:rPr>
          <w:rFonts w:ascii="Arial" w:hAnsi="Arial" w:cs="Arial"/>
          <w:lang w:val="es-ES_tradnl"/>
        </w:rPr>
        <w:t>Verificación del mantenimiento de los carteles y efectividad de los mismos.</w:t>
      </w:r>
    </w:p>
    <w:p w:rsidR="00223B94" w:rsidRPr="00C13637" w:rsidRDefault="00223B94" w:rsidP="00223B94">
      <w:pPr>
        <w:pStyle w:val="Textoindependiente"/>
        <w:spacing w:line="360" w:lineRule="auto"/>
        <w:rPr>
          <w:rFonts w:ascii="Arial" w:hAnsi="Arial" w:cs="Arial"/>
          <w:b/>
          <w:u w:color="FFFFFF" w:themeColor="background1"/>
          <w:lang w:val="es-ES_tradnl"/>
        </w:rPr>
      </w:pPr>
    </w:p>
    <w:p w:rsidR="00223B94" w:rsidRPr="00C13637" w:rsidRDefault="00223B94" w:rsidP="00223B94">
      <w:pPr>
        <w:pStyle w:val="Textoindependiente"/>
        <w:spacing w:line="360" w:lineRule="auto"/>
        <w:rPr>
          <w:rFonts w:ascii="Arial" w:hAnsi="Arial" w:cs="Arial"/>
          <w:b/>
          <w:u w:color="FFFFFF" w:themeColor="background1"/>
          <w:lang w:val="es-ES_tradnl"/>
        </w:rPr>
      </w:pPr>
    </w:p>
    <w:p w:rsidR="00223B94" w:rsidRPr="00C13637" w:rsidRDefault="00223B94" w:rsidP="00223B94">
      <w:pPr>
        <w:pStyle w:val="Textoindependiente"/>
        <w:spacing w:after="0" w:line="360" w:lineRule="auto"/>
        <w:rPr>
          <w:rFonts w:ascii="Arial" w:hAnsi="Arial" w:cs="Arial"/>
          <w:b/>
        </w:rPr>
      </w:pPr>
      <w:r w:rsidRPr="00C13637">
        <w:rPr>
          <w:rFonts w:ascii="Arial" w:hAnsi="Arial" w:cs="Arial"/>
          <w:b/>
          <w:u w:color="FFFFFF" w:themeColor="background1"/>
          <w:lang w:val="es-ES_tradnl"/>
        </w:rPr>
        <w:t xml:space="preserve">Parámetro de indicador de seguimiento: </w:t>
      </w:r>
    </w:p>
    <w:p w:rsidR="00223B94" w:rsidRPr="00C13637" w:rsidRDefault="00223B94" w:rsidP="005A74A3">
      <w:pPr>
        <w:pStyle w:val="Lista"/>
        <w:numPr>
          <w:ilvl w:val="0"/>
          <w:numId w:val="107"/>
        </w:numPr>
        <w:spacing w:line="360" w:lineRule="auto"/>
        <w:contextualSpacing/>
        <w:rPr>
          <w:rFonts w:ascii="Arial" w:hAnsi="Arial" w:cs="Arial"/>
        </w:rPr>
      </w:pPr>
      <w:r w:rsidRPr="00C13637">
        <w:rPr>
          <w:rFonts w:ascii="Arial" w:hAnsi="Arial" w:cs="Arial"/>
        </w:rPr>
        <w:t xml:space="preserve">Número de especies resembradas. </w:t>
      </w:r>
    </w:p>
    <w:p w:rsidR="00223B94" w:rsidRPr="00C13637" w:rsidRDefault="00223B94" w:rsidP="005A74A3">
      <w:pPr>
        <w:pStyle w:val="Lista"/>
        <w:numPr>
          <w:ilvl w:val="0"/>
          <w:numId w:val="107"/>
        </w:numPr>
        <w:spacing w:line="360" w:lineRule="auto"/>
        <w:contextualSpacing/>
        <w:rPr>
          <w:rFonts w:ascii="Arial" w:hAnsi="Arial" w:cs="Arial"/>
        </w:rPr>
      </w:pPr>
      <w:r w:rsidRPr="00C13637">
        <w:rPr>
          <w:rFonts w:ascii="Arial" w:hAnsi="Arial" w:cs="Arial"/>
        </w:rPr>
        <w:t>Número de carteles colocados.</w:t>
      </w:r>
    </w:p>
    <w:p w:rsidR="00223B94" w:rsidRPr="00C13637" w:rsidRDefault="00223B94" w:rsidP="00223B94">
      <w:pPr>
        <w:spacing w:line="360" w:lineRule="auto"/>
        <w:rPr>
          <w:rFonts w:ascii="Arial" w:hAnsi="Arial" w:cs="Arial"/>
          <w:u w:val="single"/>
          <w:lang w:val="es-ES_tradnl"/>
        </w:rPr>
      </w:pPr>
    </w:p>
    <w:p w:rsidR="00223B94" w:rsidRPr="00C13637" w:rsidRDefault="00223B94" w:rsidP="00223B94">
      <w:pPr>
        <w:pStyle w:val="Textoindependiente"/>
        <w:spacing w:after="0" w:line="360" w:lineRule="auto"/>
        <w:rPr>
          <w:rFonts w:ascii="Arial" w:hAnsi="Arial" w:cs="Arial"/>
          <w:u w:color="FFFFFF" w:themeColor="background1"/>
          <w:lang w:val="es-ES_tradnl"/>
        </w:rPr>
      </w:pPr>
      <w:r w:rsidRPr="00C13637">
        <w:rPr>
          <w:rFonts w:ascii="Arial" w:hAnsi="Arial" w:cs="Arial"/>
          <w:u w:val="single"/>
          <w:lang w:val="es-ES_tradnl"/>
        </w:rPr>
        <w:t>Frecuencia</w:t>
      </w:r>
      <w:r w:rsidRPr="00C13637">
        <w:rPr>
          <w:rFonts w:ascii="Arial" w:hAnsi="Arial" w:cs="Arial"/>
          <w:u w:color="FFFFFF" w:themeColor="background1"/>
          <w:lang w:val="es-ES_tradnl"/>
        </w:rPr>
        <w:t xml:space="preserve">: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Semestral.</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Registros necesarios: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Se habilitará un registro para el control de las medidas del PMAA, con las anotaciones de evolución de las plantas y su supervivencia, el número de carteles colocados y tipos de especies.</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Norma para comprobar resultados: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No procede.</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Medidas correctivas: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Se ampliará el plan de resiembra.</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tulo3"/>
        <w:spacing w:line="360" w:lineRule="auto"/>
        <w:jc w:val="both"/>
        <w:rPr>
          <w:rFonts w:ascii="Arial" w:hAnsi="Arial" w:cs="Arial"/>
        </w:rPr>
      </w:pPr>
      <w:bookmarkStart w:id="198" w:name="_Toc245569507"/>
      <w:bookmarkStart w:id="199" w:name="_Toc339964692"/>
      <w:bookmarkStart w:id="200" w:name="_Toc411501957"/>
      <w:r w:rsidRPr="00C13637">
        <w:rPr>
          <w:rFonts w:ascii="Arial" w:hAnsi="Arial" w:cs="Arial"/>
          <w:lang w:val="es-ES_tradnl"/>
        </w:rPr>
        <w:lastRenderedPageBreak/>
        <w:t>7.5.5.- Subprograma de medidas para la gestión y manejo de recursos</w:t>
      </w:r>
      <w:bookmarkEnd w:id="198"/>
      <w:bookmarkEnd w:id="199"/>
      <w:bookmarkEnd w:id="200"/>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La fuente de abastecimiento de agua potable será mediante el acueducto de la CAASD; en este sentido, 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contará con un suministro de agua estable. La energía eléctrica será recibida a través de la red eléctrica de EDESUR y generadoras eléctricas de 500 kW.</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Objetivos: </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Establecer una política para disminuir el consumo de energía y de agua potable que será consumida durante las operaciones del proyecto.</w:t>
      </w:r>
    </w:p>
    <w:p w:rsidR="00223B94" w:rsidRPr="00C13637" w:rsidRDefault="00223B94" w:rsidP="00223B94">
      <w:pPr>
        <w:pStyle w:val="Lista"/>
        <w:spacing w:line="360" w:lineRule="auto"/>
        <w:rPr>
          <w:rFonts w:ascii="Arial" w:hAnsi="Arial" w:cs="Arial"/>
        </w:rPr>
      </w:pPr>
      <w:r w:rsidRPr="00C13637">
        <w:rPr>
          <w:rFonts w:ascii="Arial" w:hAnsi="Arial" w:cs="Arial"/>
        </w:rPr>
        <w:t>Control del consumo de agua.</w:t>
      </w:r>
    </w:p>
    <w:p w:rsidR="00223B94" w:rsidRPr="00C13637" w:rsidRDefault="00223B94" w:rsidP="00223B94">
      <w:pPr>
        <w:pStyle w:val="Lista"/>
        <w:spacing w:line="360" w:lineRule="auto"/>
        <w:rPr>
          <w:rFonts w:ascii="Arial" w:hAnsi="Arial" w:cs="Arial"/>
        </w:rPr>
      </w:pPr>
      <w:r w:rsidRPr="00C13637">
        <w:rPr>
          <w:rFonts w:ascii="Arial" w:hAnsi="Arial" w:cs="Arial"/>
        </w:rPr>
        <w:t>Prácticas para el ahorro de agua.</w:t>
      </w:r>
    </w:p>
    <w:p w:rsidR="00223B94" w:rsidRPr="00C13637" w:rsidRDefault="00223B94" w:rsidP="00223B94">
      <w:pPr>
        <w:pStyle w:val="Lista"/>
        <w:spacing w:line="360" w:lineRule="auto"/>
        <w:rPr>
          <w:rFonts w:ascii="Arial" w:hAnsi="Arial" w:cs="Arial"/>
        </w:rPr>
      </w:pPr>
      <w:r w:rsidRPr="00C13637">
        <w:rPr>
          <w:rFonts w:ascii="Arial" w:hAnsi="Arial" w:cs="Arial"/>
        </w:rPr>
        <w:t>Prácticas para el ahorro de energía.</w:t>
      </w:r>
    </w:p>
    <w:p w:rsidR="00223B94" w:rsidRPr="00C13637" w:rsidRDefault="00223B94" w:rsidP="00223B94">
      <w:pPr>
        <w:pStyle w:val="Lista"/>
        <w:spacing w:line="360" w:lineRule="auto"/>
        <w:rPr>
          <w:rFonts w:ascii="Arial" w:hAnsi="Arial" w:cs="Arial"/>
        </w:rPr>
      </w:pPr>
      <w:r w:rsidRPr="00C13637">
        <w:rPr>
          <w:rFonts w:ascii="Arial" w:hAnsi="Arial" w:cs="Arial"/>
        </w:rPr>
        <w:t>Control y evaluación de la capacidad de carga física.</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Impactos a los que va dirigida la medida: </w:t>
      </w:r>
    </w:p>
    <w:p w:rsidR="00223B94" w:rsidRPr="00C13637" w:rsidRDefault="00223B94" w:rsidP="005A74A3">
      <w:pPr>
        <w:pStyle w:val="Prrafodelista"/>
        <w:widowControl w:val="0"/>
        <w:numPr>
          <w:ilvl w:val="0"/>
          <w:numId w:val="108"/>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Aumento del consumo de agua.</w:t>
      </w:r>
    </w:p>
    <w:p w:rsidR="00223B94" w:rsidRPr="00C13637" w:rsidRDefault="00223B94" w:rsidP="005A74A3">
      <w:pPr>
        <w:pStyle w:val="Prrafodelista"/>
        <w:widowControl w:val="0"/>
        <w:numPr>
          <w:ilvl w:val="0"/>
          <w:numId w:val="108"/>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Aumento del consumo de energía eléctrica.</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line="360" w:lineRule="auto"/>
        <w:rPr>
          <w:rFonts w:ascii="Arial" w:hAnsi="Arial" w:cs="Arial"/>
          <w:bCs/>
          <w:u w:val="single"/>
          <w:lang w:val="es-ES_tradnl"/>
        </w:rPr>
      </w:pPr>
      <w:r w:rsidRPr="00C13637">
        <w:rPr>
          <w:rFonts w:ascii="Arial" w:hAnsi="Arial" w:cs="Arial"/>
          <w:bCs/>
          <w:u w:val="single"/>
          <w:lang w:val="es-ES_tradnl"/>
        </w:rPr>
        <w:t xml:space="preserve">Tecnologías de manejo y adecuación: </w:t>
      </w:r>
    </w:p>
    <w:p w:rsidR="00223B94" w:rsidRPr="00C13637" w:rsidRDefault="00223B94" w:rsidP="005A74A3">
      <w:pPr>
        <w:pStyle w:val="Textoindependiente"/>
        <w:numPr>
          <w:ilvl w:val="0"/>
          <w:numId w:val="109"/>
        </w:numPr>
        <w:spacing w:line="360" w:lineRule="auto"/>
        <w:rPr>
          <w:rFonts w:ascii="Arial" w:hAnsi="Arial" w:cs="Arial"/>
          <w:bCs/>
          <w:lang w:val="es-ES_tradnl"/>
        </w:rPr>
      </w:pPr>
      <w:r w:rsidRPr="00C13637">
        <w:rPr>
          <w:rFonts w:ascii="Arial" w:hAnsi="Arial" w:cs="Arial"/>
          <w:bCs/>
          <w:lang w:val="es-ES_tradnl"/>
        </w:rPr>
        <w:t>Prácticas para el ahorro de agua.</w:t>
      </w:r>
    </w:p>
    <w:p w:rsidR="00223B94" w:rsidRPr="00C13637" w:rsidRDefault="00223B94" w:rsidP="005A74A3">
      <w:pPr>
        <w:pStyle w:val="Prrafodelista"/>
        <w:widowControl w:val="0"/>
        <w:numPr>
          <w:ilvl w:val="0"/>
          <w:numId w:val="110"/>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Verificación de las válvulas de cierre automático en los inodoros, las duchas eficientes (de baja presión), los lavamos con grifería con reductores de flujo, válvulas fotoceldas con testigo de usuarios, entre otros.</w:t>
      </w:r>
    </w:p>
    <w:p w:rsidR="00223B94" w:rsidRPr="00C13637" w:rsidRDefault="00223B94" w:rsidP="005A74A3">
      <w:pPr>
        <w:pStyle w:val="Prrafodelista"/>
        <w:widowControl w:val="0"/>
        <w:numPr>
          <w:ilvl w:val="0"/>
          <w:numId w:val="110"/>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El riego se realizará de 6 a 7 de la mañana y de 6 a 7 de la noche con aspersores.</w:t>
      </w:r>
    </w:p>
    <w:p w:rsidR="00223B94" w:rsidRPr="00C13637" w:rsidRDefault="00223B94" w:rsidP="005A74A3">
      <w:pPr>
        <w:pStyle w:val="Prrafodelista"/>
        <w:widowControl w:val="0"/>
        <w:numPr>
          <w:ilvl w:val="0"/>
          <w:numId w:val="110"/>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Controles a los operadores que realizan las operaciones manuales de apertura y cierre de las llaves de paso.</w:t>
      </w:r>
    </w:p>
    <w:p w:rsidR="00223B94" w:rsidRPr="00C13637" w:rsidRDefault="00223B94" w:rsidP="005A74A3">
      <w:pPr>
        <w:pStyle w:val="Prrafodelista"/>
        <w:widowControl w:val="0"/>
        <w:numPr>
          <w:ilvl w:val="0"/>
          <w:numId w:val="110"/>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Controles de fugas de agua en la tubería.</w:t>
      </w:r>
    </w:p>
    <w:p w:rsidR="00223B94" w:rsidRPr="00C13637" w:rsidRDefault="00223B94" w:rsidP="005A74A3">
      <w:pPr>
        <w:pStyle w:val="Prrafodelista"/>
        <w:widowControl w:val="0"/>
        <w:numPr>
          <w:ilvl w:val="0"/>
          <w:numId w:val="110"/>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Incentivar a los propietarios de los apartamentos a la práctica de las medidas antes mencionadas.</w:t>
      </w:r>
    </w:p>
    <w:p w:rsidR="00223B94" w:rsidRPr="00C13637" w:rsidRDefault="00223B94" w:rsidP="00223B94">
      <w:pPr>
        <w:pStyle w:val="Prrafodelista"/>
        <w:tabs>
          <w:tab w:val="left" w:pos="720"/>
        </w:tabs>
        <w:spacing w:line="360" w:lineRule="auto"/>
        <w:jc w:val="both"/>
        <w:rPr>
          <w:rFonts w:ascii="Arial" w:hAnsi="Arial" w:cs="Arial"/>
          <w:lang w:val="es-ES_tradnl"/>
        </w:rPr>
      </w:pPr>
    </w:p>
    <w:p w:rsidR="00223B94" w:rsidRPr="00C13637" w:rsidRDefault="00223B94" w:rsidP="005A74A3">
      <w:pPr>
        <w:pStyle w:val="Textoindependiente"/>
        <w:numPr>
          <w:ilvl w:val="0"/>
          <w:numId w:val="109"/>
        </w:numPr>
        <w:spacing w:line="360" w:lineRule="auto"/>
        <w:rPr>
          <w:rFonts w:ascii="Arial" w:hAnsi="Arial" w:cs="Arial"/>
          <w:bCs/>
          <w:lang w:val="es-ES_tradnl"/>
        </w:rPr>
      </w:pPr>
      <w:r w:rsidRPr="00C13637">
        <w:rPr>
          <w:rFonts w:ascii="Arial" w:hAnsi="Arial" w:cs="Arial"/>
          <w:bCs/>
          <w:lang w:val="es-ES_tradnl"/>
        </w:rPr>
        <w:t>Prácticas para el ahorro de energía.</w:t>
      </w:r>
    </w:p>
    <w:p w:rsidR="00223B94" w:rsidRPr="00C13637" w:rsidRDefault="00223B94" w:rsidP="005A74A3">
      <w:pPr>
        <w:pStyle w:val="Prrafodelista"/>
        <w:widowControl w:val="0"/>
        <w:numPr>
          <w:ilvl w:val="0"/>
          <w:numId w:val="111"/>
        </w:numPr>
        <w:autoSpaceDE w:val="0"/>
        <w:autoSpaceDN w:val="0"/>
        <w:adjustRightInd w:val="0"/>
        <w:spacing w:line="360" w:lineRule="auto"/>
        <w:rPr>
          <w:rFonts w:ascii="Arial" w:hAnsi="Arial" w:cs="Arial"/>
        </w:rPr>
      </w:pPr>
      <w:r w:rsidRPr="00C13637">
        <w:rPr>
          <w:rFonts w:ascii="Arial" w:hAnsi="Arial" w:cs="Arial"/>
          <w:lang w:val="es-ES_tradnl"/>
        </w:rPr>
        <w:t>Sistema de alumbrado con bombillas de neón con fotoceldas en áreas públicas.</w:t>
      </w:r>
    </w:p>
    <w:p w:rsidR="00223B94" w:rsidRPr="00C13637" w:rsidRDefault="00223B94" w:rsidP="005A74A3">
      <w:pPr>
        <w:pStyle w:val="Listaconvietas2"/>
        <w:numPr>
          <w:ilvl w:val="0"/>
          <w:numId w:val="111"/>
        </w:numPr>
        <w:spacing w:line="360" w:lineRule="auto"/>
        <w:rPr>
          <w:rFonts w:ascii="Arial" w:hAnsi="Arial" w:cs="Arial"/>
        </w:rPr>
      </w:pPr>
      <w:r w:rsidRPr="00C13637">
        <w:rPr>
          <w:rFonts w:ascii="Arial" w:hAnsi="Arial" w:cs="Arial"/>
        </w:rPr>
        <w:t>Uso de bombillos de bajo consumo en áreas públicas.</w:t>
      </w:r>
    </w:p>
    <w:p w:rsidR="00223B94" w:rsidRPr="00C13637" w:rsidRDefault="00223B94" w:rsidP="005A74A3">
      <w:pPr>
        <w:pStyle w:val="Listaconvietas2"/>
        <w:numPr>
          <w:ilvl w:val="0"/>
          <w:numId w:val="111"/>
        </w:numPr>
        <w:spacing w:line="360" w:lineRule="auto"/>
        <w:rPr>
          <w:rFonts w:ascii="Arial" w:hAnsi="Arial" w:cs="Arial"/>
        </w:rPr>
      </w:pPr>
      <w:r w:rsidRPr="00C13637">
        <w:rPr>
          <w:rFonts w:ascii="Arial" w:hAnsi="Arial" w:cs="Arial"/>
        </w:rPr>
        <w:t>Aplicación de estadísticas de consumo para asegurar el control de picos de consumo.</w:t>
      </w:r>
    </w:p>
    <w:p w:rsidR="00223B94" w:rsidRPr="00C13637" w:rsidRDefault="00223B94" w:rsidP="005A74A3">
      <w:pPr>
        <w:pStyle w:val="Listaconvietas2"/>
        <w:numPr>
          <w:ilvl w:val="0"/>
          <w:numId w:val="111"/>
        </w:numPr>
        <w:spacing w:line="360" w:lineRule="auto"/>
        <w:rPr>
          <w:rFonts w:ascii="Arial" w:hAnsi="Arial" w:cs="Arial"/>
        </w:rPr>
      </w:pPr>
      <w:r w:rsidRPr="00C13637">
        <w:rPr>
          <w:rFonts w:ascii="Arial" w:hAnsi="Arial" w:cs="Arial"/>
        </w:rPr>
        <w:t>Revisión adecuada de amperajes en cada línea.</w:t>
      </w:r>
    </w:p>
    <w:p w:rsidR="00223B94" w:rsidRPr="00C13637" w:rsidRDefault="00223B94" w:rsidP="00223B94">
      <w:pPr>
        <w:spacing w:line="360" w:lineRule="auto"/>
        <w:rPr>
          <w:rFonts w:ascii="Arial" w:eastAsiaTheme="majorEastAsia" w:hAnsi="Arial" w:cs="Arial"/>
          <w:b/>
          <w:bCs/>
          <w:lang w:val="es-ES_tradnl"/>
        </w:rPr>
      </w:pPr>
      <w:bookmarkStart w:id="201" w:name="_Toc245569508"/>
    </w:p>
    <w:p w:rsidR="00223B94" w:rsidRPr="00C13637" w:rsidRDefault="00223B94" w:rsidP="00223B94">
      <w:pPr>
        <w:jc w:val="both"/>
        <w:rPr>
          <w:rFonts w:ascii="Arial" w:hAnsi="Arial" w:cs="Arial"/>
          <w:b/>
          <w:bCs/>
          <w:lang w:val="es-ES_tradnl"/>
        </w:rPr>
      </w:pPr>
      <w:bookmarkStart w:id="202" w:name="_Toc339964693"/>
    </w:p>
    <w:p w:rsidR="00223B94" w:rsidRPr="00C13637" w:rsidRDefault="00223B94" w:rsidP="00223B94">
      <w:pPr>
        <w:pStyle w:val="Ttulo3"/>
        <w:spacing w:line="360" w:lineRule="auto"/>
        <w:jc w:val="both"/>
        <w:rPr>
          <w:rFonts w:ascii="Arial" w:hAnsi="Arial" w:cs="Arial"/>
        </w:rPr>
      </w:pPr>
      <w:bookmarkStart w:id="203" w:name="_Toc411501958"/>
      <w:r w:rsidRPr="00C13637">
        <w:rPr>
          <w:rFonts w:ascii="Arial" w:hAnsi="Arial" w:cs="Arial"/>
          <w:lang w:val="es-ES_tradnl"/>
        </w:rPr>
        <w:t xml:space="preserve">7.5.6.- Subprograma de medidas de compensación social para las comunidades </w:t>
      </w:r>
      <w:bookmarkEnd w:id="201"/>
      <w:r w:rsidRPr="00C13637">
        <w:rPr>
          <w:rFonts w:ascii="Arial" w:hAnsi="Arial" w:cs="Arial"/>
          <w:lang w:val="es-ES_tradnl"/>
        </w:rPr>
        <w:t>cercanas al proyecto.</w:t>
      </w:r>
      <w:bookmarkEnd w:id="202"/>
      <w:bookmarkEnd w:id="203"/>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 xml:space="preserve">Como elementos para la compensación de las comunidades del entorno del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r w:rsidRPr="00C13637">
        <w:rPr>
          <w:rFonts w:ascii="Arial" w:hAnsi="Arial" w:cs="Arial"/>
          <w:b/>
          <w:lang w:val="es-ES_tradnl"/>
        </w:rPr>
        <w:t xml:space="preserve">, </w:t>
      </w:r>
      <w:r w:rsidRPr="00C13637">
        <w:rPr>
          <w:rFonts w:ascii="Arial" w:hAnsi="Arial" w:cs="Arial"/>
          <w:lang w:val="es-ES_tradnl"/>
        </w:rPr>
        <w:t>en particular las comunidades cercanas al proyecto, los promotores</w:t>
      </w:r>
      <w:r w:rsidRPr="00C13637">
        <w:rPr>
          <w:rFonts w:ascii="Arial" w:hAnsi="Arial" w:cs="Arial"/>
          <w:b/>
          <w:lang w:val="es-ES_tradnl"/>
        </w:rPr>
        <w:t xml:space="preserve">, </w:t>
      </w:r>
      <w:r w:rsidRPr="00C13637">
        <w:rPr>
          <w:rFonts w:ascii="Arial" w:hAnsi="Arial" w:cs="Arial"/>
          <w:lang w:val="es-ES_tradnl"/>
        </w:rPr>
        <w:t>van a desarrollar una serie de acciones que redundarán en beneficio de los pobladores de estas comunidades. Estas actividades estarán vinculadas a la contratación de fuerza de trabajo permanente de empleados.</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Objetivos: </w:t>
      </w:r>
    </w:p>
    <w:p w:rsidR="00223B94" w:rsidRPr="00C13637" w:rsidRDefault="00223B94" w:rsidP="005A74A3">
      <w:pPr>
        <w:pStyle w:val="Prrafodelista"/>
        <w:widowControl w:val="0"/>
        <w:numPr>
          <w:ilvl w:val="0"/>
          <w:numId w:val="112"/>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Mejorar la calidad de vida de los pobladores del municipio de Pedro Brand; específicamente la comunidad del Pedregal.</w:t>
      </w:r>
    </w:p>
    <w:p w:rsidR="00223B94" w:rsidRPr="00C13637" w:rsidRDefault="00223B94" w:rsidP="005A74A3">
      <w:pPr>
        <w:pStyle w:val="Prrafodelista"/>
        <w:widowControl w:val="0"/>
        <w:numPr>
          <w:ilvl w:val="0"/>
          <w:numId w:val="112"/>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Mejorar el poder adquisitivo de los trabajadores que participarán como empleados para prestar servicios durante la operación del proyecto.</w:t>
      </w:r>
    </w:p>
    <w:p w:rsidR="00223B94" w:rsidRPr="00C13637" w:rsidRDefault="00223B94" w:rsidP="00223B94">
      <w:pPr>
        <w:spacing w:line="360" w:lineRule="auto"/>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Medidas que integran este subprograma: </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lang w:val="es-ES_tradnl"/>
        </w:rPr>
        <w:t xml:space="preserve">Contratación de mano de obra para la fase de operación del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pStyle w:val="Textoindependiente"/>
        <w:spacing w:after="0" w:line="360" w:lineRule="auto"/>
        <w:jc w:val="both"/>
        <w:rPr>
          <w:rFonts w:ascii="Arial" w:hAnsi="Arial" w:cs="Arial"/>
          <w:lang w:val="es-ES_tradnl"/>
        </w:rPr>
      </w:pPr>
    </w:p>
    <w:p w:rsidR="00223B94" w:rsidRPr="00C13637" w:rsidRDefault="00223B94" w:rsidP="00223B94">
      <w:pPr>
        <w:pStyle w:val="Textoindependiente"/>
        <w:spacing w:line="360" w:lineRule="auto"/>
        <w:rPr>
          <w:rFonts w:ascii="Arial" w:hAnsi="Arial" w:cs="Arial"/>
          <w:bCs/>
          <w:u w:val="single"/>
        </w:rPr>
      </w:pPr>
      <w:r w:rsidRPr="00C13637">
        <w:rPr>
          <w:rFonts w:ascii="Arial" w:hAnsi="Arial" w:cs="Arial"/>
          <w:bCs/>
          <w:u w:val="single"/>
          <w:lang w:val="es-ES_tradnl"/>
        </w:rPr>
        <w:t xml:space="preserve">Impactos a los que va dirigidos las medidas: </w:t>
      </w:r>
    </w:p>
    <w:p w:rsidR="00223B94" w:rsidRPr="00C13637" w:rsidRDefault="00223B94" w:rsidP="005A74A3">
      <w:pPr>
        <w:pStyle w:val="Prrafodelista"/>
        <w:widowControl w:val="0"/>
        <w:numPr>
          <w:ilvl w:val="0"/>
          <w:numId w:val="113"/>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Creación de puestos de trabajo permanente.</w:t>
      </w:r>
    </w:p>
    <w:p w:rsidR="00223B94" w:rsidRPr="00C13637" w:rsidRDefault="00223B94" w:rsidP="005A74A3">
      <w:pPr>
        <w:pStyle w:val="Prrafodelista"/>
        <w:widowControl w:val="0"/>
        <w:numPr>
          <w:ilvl w:val="0"/>
          <w:numId w:val="113"/>
        </w:numPr>
        <w:tabs>
          <w:tab w:val="left" w:pos="720"/>
        </w:tabs>
        <w:autoSpaceDE w:val="0"/>
        <w:autoSpaceDN w:val="0"/>
        <w:adjustRightInd w:val="0"/>
        <w:spacing w:line="360" w:lineRule="auto"/>
        <w:jc w:val="both"/>
        <w:rPr>
          <w:rFonts w:ascii="Arial" w:hAnsi="Arial" w:cs="Arial"/>
          <w:lang w:val="es-ES_tradnl"/>
        </w:rPr>
      </w:pPr>
      <w:r w:rsidRPr="00C13637">
        <w:rPr>
          <w:rFonts w:ascii="Arial" w:hAnsi="Arial" w:cs="Arial"/>
          <w:lang w:val="es-ES_tradnl"/>
        </w:rPr>
        <w:t xml:space="preserve">Mejoramiento de la calidad de vida y del poder adquisitivo de los trabajadores que </w:t>
      </w:r>
      <w:r w:rsidRPr="00C13637">
        <w:rPr>
          <w:rFonts w:ascii="Arial" w:hAnsi="Arial" w:cs="Arial"/>
          <w:lang w:val="es-ES_tradnl"/>
        </w:rPr>
        <w:lastRenderedPageBreak/>
        <w:t xml:space="preserve">laborarán en 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spacing w:line="360" w:lineRule="auto"/>
        <w:jc w:val="both"/>
        <w:rPr>
          <w:rFonts w:ascii="Arial" w:hAnsi="Arial" w:cs="Arial"/>
          <w:b/>
          <w:bCs/>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Lugar o punto de Impacto: </w:t>
      </w:r>
    </w:p>
    <w:p w:rsidR="00223B94" w:rsidRPr="00C13637" w:rsidRDefault="00C13637" w:rsidP="00223B94">
      <w:pPr>
        <w:pStyle w:val="Textoindependiente"/>
        <w:spacing w:after="0" w:line="360" w:lineRule="auto"/>
        <w:rPr>
          <w:rFonts w:ascii="Arial" w:hAnsi="Arial" w:cs="Arial"/>
          <w:lang w:val="es-ES_tradnl"/>
        </w:rPr>
      </w:pPr>
      <w:r w:rsidRPr="00C13637">
        <w:rPr>
          <w:rFonts w:ascii="Arial" w:hAnsi="Arial" w:cs="Arial"/>
          <w:lang w:val="es-ES_tradnl"/>
        </w:rPr>
        <w:t xml:space="preserve">Palmarejo, La Cuaba, </w:t>
      </w:r>
      <w:r w:rsidR="0032505D">
        <w:rPr>
          <w:rFonts w:ascii="Arial" w:hAnsi="Arial" w:cs="Arial"/>
          <w:lang w:val="es-ES_tradnl"/>
        </w:rPr>
        <w:t>Santo Domingo Este</w:t>
      </w:r>
    </w:p>
    <w:p w:rsidR="00223B94" w:rsidRPr="00C13637" w:rsidRDefault="00223B94" w:rsidP="00223B94">
      <w:pPr>
        <w:pStyle w:val="Textoindependiente"/>
        <w:spacing w:after="0" w:line="360" w:lineRule="auto"/>
        <w:rPr>
          <w:rFonts w:ascii="Arial" w:hAnsi="Arial" w:cs="Arial"/>
          <w:lang w:val="es-ES_tradn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Tecnologías de manejo y adecuación: </w:t>
      </w:r>
    </w:p>
    <w:p w:rsidR="00223B94" w:rsidRPr="00C13637" w:rsidRDefault="00223B94" w:rsidP="005A74A3">
      <w:pPr>
        <w:pStyle w:val="Textoindependiente"/>
        <w:numPr>
          <w:ilvl w:val="0"/>
          <w:numId w:val="114"/>
        </w:numPr>
        <w:spacing w:after="0" w:line="360" w:lineRule="auto"/>
        <w:jc w:val="both"/>
        <w:rPr>
          <w:rFonts w:ascii="Arial" w:hAnsi="Arial" w:cs="Arial"/>
          <w:lang w:val="es-ES_tradnl"/>
        </w:rPr>
      </w:pPr>
      <w:r w:rsidRPr="00C13637">
        <w:rPr>
          <w:rFonts w:ascii="Arial" w:hAnsi="Arial" w:cs="Arial"/>
          <w:lang w:val="es-ES_tradnl"/>
        </w:rPr>
        <w:t xml:space="preserve">Contratación de mano de obra para la fase de operación del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pStyle w:val="Textoindependiente"/>
        <w:spacing w:after="0" w:line="360" w:lineRule="auto"/>
        <w:rPr>
          <w:rFonts w:ascii="Arial" w:hAnsi="Arial" w:cs="Arial"/>
          <w:bCs/>
          <w:lang w:val="es-ES_tradnl"/>
        </w:rPr>
      </w:pP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La medida en cuestión busca poner en marcha una política de contratación de mano de obra no calificada a partir de: informar a las comunidades cercanas sobre los intereses del proyecto; además de la creación de una base de datos de los solicitantes y la selección para la contratación, para la fase de operación del mismo.</w:t>
      </w:r>
    </w:p>
    <w:p w:rsidR="00223B94" w:rsidRPr="00C13637" w:rsidRDefault="00223B94" w:rsidP="00223B94">
      <w:pPr>
        <w:pStyle w:val="Textoindependiente"/>
        <w:spacing w:after="0" w:line="360" w:lineRule="auto"/>
        <w:jc w:val="both"/>
        <w:rPr>
          <w:rFonts w:ascii="Arial" w:hAnsi="Arial" w:cs="Arial"/>
          <w:lang w:val="es-ES_tradnl"/>
        </w:rPr>
      </w:pPr>
      <w:r w:rsidRPr="00C13637">
        <w:rPr>
          <w:rFonts w:ascii="Arial" w:hAnsi="Arial" w:cs="Arial"/>
          <w:u w:val="single"/>
          <w:lang w:val="es-ES_tradnl"/>
        </w:rPr>
        <w:t>Sistema de información</w:t>
      </w:r>
      <w:r w:rsidRPr="00C13637">
        <w:rPr>
          <w:rFonts w:ascii="Arial" w:hAnsi="Arial" w:cs="Arial"/>
          <w:lang w:val="es-ES_tradnl"/>
        </w:rPr>
        <w:t>: Para la contratación del personal no especializado se informará a los pobladores, en particular a las mujeres, de las comunidades cercanas entre otras, para que puedan tener oportunidades de acceder a participar en la selección.</w:t>
      </w:r>
      <w:r w:rsidRPr="00C13637">
        <w:rPr>
          <w:rFonts w:ascii="Arial" w:hAnsi="Arial" w:cs="Arial"/>
        </w:rPr>
        <w:t xml:space="preserve"> </w:t>
      </w:r>
      <w:r w:rsidRPr="00C13637">
        <w:rPr>
          <w:rFonts w:ascii="Arial" w:hAnsi="Arial" w:cs="Arial"/>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223B94" w:rsidRPr="00C13637" w:rsidRDefault="00223B94" w:rsidP="00223B94">
      <w:pPr>
        <w:pStyle w:val="Textoindependiente"/>
        <w:spacing w:after="0"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Apoyo logístico: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Computadora y material de oficina para crear la base de datos.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 xml:space="preserve">Responsable de ejecución: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Oficina de Recursos Humanos.</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Seguimiento de la medida</w:t>
      </w:r>
    </w:p>
    <w:p w:rsidR="00223B94" w:rsidRPr="00C13637" w:rsidRDefault="00223B94" w:rsidP="005A74A3">
      <w:pPr>
        <w:pStyle w:val="Textoindependiente"/>
        <w:numPr>
          <w:ilvl w:val="0"/>
          <w:numId w:val="114"/>
        </w:numPr>
        <w:spacing w:line="360" w:lineRule="auto"/>
        <w:jc w:val="both"/>
        <w:rPr>
          <w:rFonts w:ascii="Arial" w:hAnsi="Arial" w:cs="Arial"/>
          <w:bCs/>
        </w:rPr>
      </w:pPr>
      <w:r w:rsidRPr="00C13637">
        <w:rPr>
          <w:rFonts w:ascii="Arial" w:hAnsi="Arial" w:cs="Arial"/>
          <w:bCs/>
          <w:u w:color="FFFFFF" w:themeColor="background1"/>
          <w:lang w:val="es-ES_tradnl"/>
        </w:rPr>
        <w:lastRenderedPageBreak/>
        <w:t xml:space="preserve">Parámetros de gestión: </w:t>
      </w:r>
      <w:r w:rsidRPr="00C13637">
        <w:rPr>
          <w:rFonts w:ascii="Arial" w:hAnsi="Arial" w:cs="Arial"/>
          <w:bCs/>
          <w:lang w:val="es-ES_tradnl"/>
        </w:rPr>
        <w:t>Verificar que se contraten pobladores, con preferencias en las mujeres con hijos, de las comunidades cercanas al proyecto.</w:t>
      </w:r>
    </w:p>
    <w:p w:rsidR="00223B94" w:rsidRPr="00C13637" w:rsidRDefault="00223B94" w:rsidP="005A74A3">
      <w:pPr>
        <w:pStyle w:val="Textoindependiente"/>
        <w:numPr>
          <w:ilvl w:val="0"/>
          <w:numId w:val="114"/>
        </w:numPr>
        <w:spacing w:after="0" w:line="360" w:lineRule="auto"/>
        <w:jc w:val="both"/>
        <w:rPr>
          <w:rFonts w:ascii="Arial" w:hAnsi="Arial" w:cs="Arial"/>
          <w:bCs/>
        </w:rPr>
      </w:pPr>
      <w:r w:rsidRPr="00C13637">
        <w:rPr>
          <w:rFonts w:ascii="Arial" w:hAnsi="Arial" w:cs="Arial"/>
          <w:bCs/>
          <w:u w:color="FFFFFF" w:themeColor="background1"/>
          <w:lang w:val="es-ES_tradnl"/>
        </w:rPr>
        <w:t xml:space="preserve">Parámetro de indicador de seguimiento: </w:t>
      </w:r>
      <w:r w:rsidRPr="00C13637">
        <w:rPr>
          <w:rFonts w:ascii="Arial" w:hAnsi="Arial" w:cs="Arial"/>
          <w:bCs/>
          <w:lang w:val="es-ES_tradnl"/>
        </w:rPr>
        <w:t>Número de trabajadores por sexo contratados de las comunidades cercanas al proyecto., entre otras.</w:t>
      </w:r>
    </w:p>
    <w:p w:rsidR="00223B94" w:rsidRPr="00C13637" w:rsidRDefault="00223B94" w:rsidP="00223B94">
      <w:pPr>
        <w:pStyle w:val="Textoindependiente"/>
        <w:spacing w:after="0" w:line="360" w:lineRule="auto"/>
        <w:jc w:val="both"/>
        <w:rPr>
          <w:rFonts w:ascii="Arial" w:hAnsi="Arial" w:cs="Arial"/>
          <w:bCs/>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Frecuencia: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Semestral.</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bCs/>
          <w:u w:val="single"/>
          <w:lang w:val="es-ES_tradnl"/>
        </w:rPr>
      </w:pPr>
      <w:r w:rsidRPr="00C13637">
        <w:rPr>
          <w:rFonts w:ascii="Arial" w:hAnsi="Arial" w:cs="Arial"/>
          <w:bCs/>
          <w:u w:val="single"/>
          <w:lang w:val="es-ES_tradnl"/>
        </w:rPr>
        <w:t>Registros necesarios:</w:t>
      </w:r>
    </w:p>
    <w:p w:rsidR="00223B94" w:rsidRPr="00C13637" w:rsidRDefault="00223B94" w:rsidP="00223B94">
      <w:pPr>
        <w:pStyle w:val="Textoindependiente"/>
        <w:spacing w:line="360" w:lineRule="auto"/>
        <w:rPr>
          <w:rFonts w:ascii="Arial" w:hAnsi="Arial" w:cs="Arial"/>
          <w:lang w:val="es-ES_tradnl"/>
        </w:rPr>
      </w:pPr>
      <w:r w:rsidRPr="00C13637">
        <w:rPr>
          <w:rFonts w:ascii="Arial" w:hAnsi="Arial" w:cs="Arial"/>
          <w:lang w:val="es-ES_tradnl"/>
        </w:rPr>
        <w:t xml:space="preserve">Se habilitará un libro de registro de control de las medidas del PMAA, donde se asentarán: </w:t>
      </w:r>
    </w:p>
    <w:p w:rsidR="00223B94" w:rsidRPr="00C13637" w:rsidRDefault="00223B94" w:rsidP="005A74A3">
      <w:pPr>
        <w:pStyle w:val="Prrafodelista"/>
        <w:widowControl w:val="0"/>
        <w:numPr>
          <w:ilvl w:val="0"/>
          <w:numId w:val="115"/>
        </w:numPr>
        <w:autoSpaceDE w:val="0"/>
        <w:autoSpaceDN w:val="0"/>
        <w:adjustRightInd w:val="0"/>
        <w:spacing w:line="360" w:lineRule="auto"/>
        <w:ind w:right="-180"/>
        <w:jc w:val="both"/>
        <w:rPr>
          <w:rFonts w:ascii="Arial" w:hAnsi="Arial" w:cs="Arial"/>
          <w:u w:val="single"/>
          <w:lang w:val="es-ES_tradnl"/>
        </w:rPr>
      </w:pPr>
      <w:r w:rsidRPr="00C13637">
        <w:rPr>
          <w:rFonts w:ascii="Arial" w:hAnsi="Arial" w:cs="Arial"/>
          <w:lang w:val="es-ES_tradnl"/>
        </w:rPr>
        <w:t>Número de trabajadores contratados por sexos, reflejando los lugares de procedencia.</w:t>
      </w:r>
      <w:r w:rsidRPr="00C13637">
        <w:rPr>
          <w:rFonts w:ascii="Arial" w:hAnsi="Arial" w:cs="Arial"/>
          <w:lang w:val="es-ES_tradnl"/>
        </w:rPr>
        <w:br/>
      </w:r>
    </w:p>
    <w:p w:rsidR="00223B94" w:rsidRPr="00C13637" w:rsidRDefault="00223B94" w:rsidP="00223B94">
      <w:pPr>
        <w:pStyle w:val="Prrafodelista"/>
        <w:widowControl w:val="0"/>
        <w:autoSpaceDE w:val="0"/>
        <w:autoSpaceDN w:val="0"/>
        <w:adjustRightInd w:val="0"/>
        <w:spacing w:line="360" w:lineRule="auto"/>
        <w:ind w:left="360" w:right="-180"/>
        <w:jc w:val="both"/>
        <w:rPr>
          <w:rFonts w:ascii="Arial" w:hAnsi="Arial" w:cs="Arial"/>
          <w:u w:val="single"/>
          <w:lang w:val="es-ES_tradn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Norma para comprobar resultados: </w:t>
      </w:r>
    </w:p>
    <w:p w:rsidR="00223B94" w:rsidRPr="00C13637" w:rsidRDefault="00223B94" w:rsidP="00223B94">
      <w:pPr>
        <w:pStyle w:val="Textoindependiente"/>
        <w:spacing w:after="0" w:line="360" w:lineRule="auto"/>
        <w:rPr>
          <w:rFonts w:ascii="Arial" w:hAnsi="Arial" w:cs="Arial"/>
          <w:lang w:val="es-ES_tradnl"/>
        </w:rPr>
      </w:pPr>
      <w:r w:rsidRPr="00C13637">
        <w:rPr>
          <w:rFonts w:ascii="Arial" w:hAnsi="Arial" w:cs="Arial"/>
          <w:lang w:val="es-ES_tradnl"/>
        </w:rPr>
        <w:t>No aplica.</w:t>
      </w:r>
    </w:p>
    <w:p w:rsidR="00223B94" w:rsidRPr="00C13637" w:rsidRDefault="00223B94" w:rsidP="00223B94">
      <w:pPr>
        <w:pStyle w:val="Textoindependiente"/>
        <w:spacing w:after="0" w:line="360" w:lineRule="auto"/>
        <w:rPr>
          <w:rFonts w:ascii="Arial" w:hAnsi="Arial" w:cs="Arial"/>
        </w:rPr>
      </w:pPr>
    </w:p>
    <w:p w:rsidR="00223B94" w:rsidRPr="00C13637" w:rsidRDefault="00223B94" w:rsidP="00223B94">
      <w:pPr>
        <w:pStyle w:val="Textoindependiente"/>
        <w:spacing w:after="0" w:line="360" w:lineRule="auto"/>
        <w:rPr>
          <w:rFonts w:ascii="Arial" w:hAnsi="Arial" w:cs="Arial"/>
          <w:u w:val="single"/>
          <w:lang w:val="es-ES_tradnl"/>
        </w:rPr>
      </w:pPr>
      <w:r w:rsidRPr="00C13637">
        <w:rPr>
          <w:rFonts w:ascii="Arial" w:hAnsi="Arial" w:cs="Arial"/>
          <w:u w:val="single"/>
          <w:lang w:val="es-ES_tradnl"/>
        </w:rPr>
        <w:t xml:space="preserve">Medidas correctivas: </w:t>
      </w:r>
    </w:p>
    <w:p w:rsidR="00223B94" w:rsidRPr="00C13637" w:rsidRDefault="00223B94" w:rsidP="00223B94">
      <w:pPr>
        <w:pStyle w:val="Textoindependiente"/>
        <w:spacing w:after="0" w:line="360" w:lineRule="auto"/>
        <w:rPr>
          <w:rFonts w:ascii="Arial" w:hAnsi="Arial" w:cs="Arial"/>
        </w:rPr>
      </w:pPr>
      <w:r w:rsidRPr="00C13637">
        <w:rPr>
          <w:rFonts w:ascii="Arial" w:hAnsi="Arial" w:cs="Arial"/>
          <w:lang w:val="es-ES_tradnl"/>
        </w:rPr>
        <w:t>No aplica.</w:t>
      </w:r>
    </w:p>
    <w:p w:rsidR="00223B94" w:rsidRPr="00C13637" w:rsidRDefault="00223B94" w:rsidP="00223B94">
      <w:pPr>
        <w:spacing w:line="360" w:lineRule="auto"/>
        <w:rPr>
          <w:rFonts w:ascii="Arial" w:eastAsiaTheme="majorEastAsia" w:hAnsi="Arial" w:cs="Arial"/>
          <w:b/>
          <w:bCs/>
          <w:lang w:val="es-ES_tradnl"/>
        </w:rPr>
      </w:pPr>
      <w:bookmarkStart w:id="204" w:name="_Toc245569509"/>
    </w:p>
    <w:p w:rsidR="00223B94" w:rsidRPr="00C13637" w:rsidRDefault="00223B94" w:rsidP="00223B94">
      <w:pPr>
        <w:pStyle w:val="Ttulo3"/>
        <w:spacing w:line="360" w:lineRule="auto"/>
        <w:jc w:val="both"/>
        <w:rPr>
          <w:rFonts w:ascii="Arial" w:hAnsi="Arial" w:cs="Arial"/>
          <w:lang w:val="es-ES_tradnl"/>
        </w:rPr>
      </w:pPr>
      <w:bookmarkStart w:id="205" w:name="_Toc339964694"/>
      <w:bookmarkStart w:id="206" w:name="_Toc411501959"/>
      <w:r w:rsidRPr="00C13637">
        <w:rPr>
          <w:rFonts w:ascii="Arial" w:hAnsi="Arial" w:cs="Arial"/>
          <w:lang w:val="es-ES_tradnl"/>
        </w:rPr>
        <w:t>7.5.7.- Subprograma de medidas de capacitación a los directivos y trabajadores del</w:t>
      </w:r>
      <w:bookmarkEnd w:id="204"/>
      <w:bookmarkEnd w:id="205"/>
      <w:bookmarkEnd w:id="206"/>
      <w:r w:rsidRPr="00C13637">
        <w:rPr>
          <w:rFonts w:ascii="Arial" w:hAnsi="Arial" w:cs="Arial"/>
          <w:lang w:val="es-ES_tradnl"/>
        </w:rPr>
        <w:t xml:space="preserve"> proyecto “</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 xml:space="preserve">La efectividad del presente PMAA dependerá en gran parte de la calidad de la capacitación y el adiestramiento de todo el personal en temas sobre medio ambiente, derechos de la población residente en el área de influencia directa del proyeto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Esto permitirá dar un conocimiento mínimo de cómo interactuar con el medio ambiente, evitando que con las actividades cotidianas se puedan producir graves daños a la naturaleza.</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lastRenderedPageBreak/>
        <w:t xml:space="preserve">Objetivos: </w:t>
      </w:r>
    </w:p>
    <w:p w:rsidR="00223B94" w:rsidRPr="00C13637" w:rsidRDefault="00223B94" w:rsidP="005A74A3">
      <w:pPr>
        <w:pStyle w:val="Prrafodelista"/>
        <w:widowControl w:val="0"/>
        <w:numPr>
          <w:ilvl w:val="0"/>
          <w:numId w:val="116"/>
        </w:numPr>
        <w:tabs>
          <w:tab w:val="left" w:pos="720"/>
        </w:tabs>
        <w:autoSpaceDE w:val="0"/>
        <w:autoSpaceDN w:val="0"/>
        <w:adjustRightInd w:val="0"/>
        <w:spacing w:line="360" w:lineRule="auto"/>
        <w:jc w:val="both"/>
        <w:rPr>
          <w:rFonts w:ascii="Arial" w:hAnsi="Arial" w:cs="Arial"/>
        </w:rPr>
      </w:pPr>
      <w:r w:rsidRPr="00C13637">
        <w:rPr>
          <w:rFonts w:ascii="Arial" w:hAnsi="Arial" w:cs="Arial"/>
          <w:lang w:val="es-ES_tradnl"/>
        </w:rPr>
        <w:t>Asesorar a los directivos y trabajadores como actores responsables, de cómo actuar en sus funciones durante la operación de las instalaciones y de los impactos que se pueden provocar al medio ambiente y los recursos naturales, haciendo énfasis en la importancia de su contribución para el éxito del PMAA, pudiendo ser éstos la base de una vigilancia permanente en la zona para la protección del medio ambiente y los recursos naturales.</w:t>
      </w:r>
    </w:p>
    <w:p w:rsidR="00223B94" w:rsidRPr="00C13637" w:rsidRDefault="00223B94" w:rsidP="00223B94">
      <w:pPr>
        <w:tabs>
          <w:tab w:val="left" w:pos="720"/>
        </w:tabs>
        <w:spacing w:line="360" w:lineRule="auto"/>
        <w:jc w:val="both"/>
        <w:rPr>
          <w:rFonts w:ascii="Arial" w:hAnsi="Arial" w:cs="Arial"/>
        </w:rPr>
      </w:pP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Medidas que integran este subprograma: </w:t>
      </w:r>
    </w:p>
    <w:p w:rsidR="00223B94" w:rsidRPr="00C13637" w:rsidRDefault="00223B94" w:rsidP="005A74A3">
      <w:pPr>
        <w:pStyle w:val="Textoindependiente"/>
        <w:numPr>
          <w:ilvl w:val="0"/>
          <w:numId w:val="117"/>
        </w:numPr>
        <w:spacing w:line="360" w:lineRule="auto"/>
        <w:jc w:val="both"/>
        <w:rPr>
          <w:rFonts w:ascii="Arial" w:hAnsi="Arial" w:cs="Arial"/>
        </w:rPr>
      </w:pPr>
      <w:r w:rsidRPr="00C13637">
        <w:rPr>
          <w:rFonts w:ascii="Arial" w:hAnsi="Arial" w:cs="Arial"/>
          <w:lang w:val="es-ES_tradnl"/>
        </w:rPr>
        <w:t>Capacitación del personal en el PMAA.</w:t>
      </w:r>
    </w:p>
    <w:p w:rsidR="00223B94" w:rsidRPr="00C13637" w:rsidRDefault="00223B94" w:rsidP="005A74A3">
      <w:pPr>
        <w:pStyle w:val="Textoindependiente"/>
        <w:numPr>
          <w:ilvl w:val="0"/>
          <w:numId w:val="117"/>
        </w:numPr>
        <w:spacing w:line="360" w:lineRule="auto"/>
        <w:jc w:val="both"/>
        <w:rPr>
          <w:rFonts w:ascii="Arial" w:hAnsi="Arial" w:cs="Arial"/>
        </w:rPr>
      </w:pPr>
      <w:r w:rsidRPr="00C13637">
        <w:rPr>
          <w:rFonts w:ascii="Arial" w:hAnsi="Arial" w:cs="Arial"/>
          <w:lang w:val="es-ES_tradnl"/>
        </w:rPr>
        <w:t xml:space="preserve">Educación ambiental para los trabajadores, del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pStyle w:val="Textoindependiente"/>
        <w:spacing w:after="0" w:line="360" w:lineRule="auto"/>
        <w:rPr>
          <w:rFonts w:ascii="Arial" w:hAnsi="Arial" w:cs="Arial"/>
          <w:bCs/>
          <w:u w:val="single"/>
        </w:rPr>
      </w:pPr>
      <w:r w:rsidRPr="00C13637">
        <w:rPr>
          <w:rFonts w:ascii="Arial" w:hAnsi="Arial" w:cs="Arial"/>
          <w:bCs/>
          <w:u w:val="single"/>
          <w:lang w:val="es-ES_tradnl"/>
        </w:rPr>
        <w:t xml:space="preserve">Tecnología de manejo y adecuación: </w:t>
      </w:r>
    </w:p>
    <w:p w:rsidR="00223B94" w:rsidRPr="00C13637" w:rsidRDefault="00223B94" w:rsidP="005A74A3">
      <w:pPr>
        <w:pStyle w:val="Textoindependiente"/>
        <w:numPr>
          <w:ilvl w:val="0"/>
          <w:numId w:val="118"/>
        </w:numPr>
        <w:spacing w:line="360" w:lineRule="auto"/>
        <w:rPr>
          <w:rFonts w:ascii="Arial" w:hAnsi="Arial" w:cs="Arial"/>
          <w:bCs/>
        </w:rPr>
      </w:pPr>
      <w:r w:rsidRPr="00C13637">
        <w:rPr>
          <w:rFonts w:ascii="Arial" w:hAnsi="Arial" w:cs="Arial"/>
          <w:bCs/>
          <w:lang w:val="es-ES_tradnl"/>
        </w:rPr>
        <w:t>Capacitación del personal en el PMAA.</w:t>
      </w: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lang w:val="es-ES_tradnl"/>
        </w:rPr>
        <w:t>El Encargado de Recursos Humano del proyecto identificará los subprogramas y medidas de acuerdo con los puestos de trabajo y preparará materiales impresos para ser entregados a los trabajadores.</w:t>
      </w: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 xml:space="preserve">El plan de capacitación en el PMAA tendrá la siguiente estructura: </w:t>
      </w:r>
    </w:p>
    <w:p w:rsidR="00223B94" w:rsidRPr="00C13637" w:rsidRDefault="00223B94" w:rsidP="005A74A3">
      <w:pPr>
        <w:pStyle w:val="Prrafodelista"/>
        <w:widowControl w:val="0"/>
        <w:numPr>
          <w:ilvl w:val="0"/>
          <w:numId w:val="118"/>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Nociones generales del contenido del PMAA.</w:t>
      </w:r>
    </w:p>
    <w:p w:rsidR="00223B94" w:rsidRPr="00C13637" w:rsidRDefault="00223B94" w:rsidP="005A74A3">
      <w:pPr>
        <w:pStyle w:val="Prrafodelista"/>
        <w:widowControl w:val="0"/>
        <w:numPr>
          <w:ilvl w:val="0"/>
          <w:numId w:val="118"/>
        </w:numPr>
        <w:tabs>
          <w:tab w:val="left" w:pos="720"/>
        </w:tabs>
        <w:autoSpaceDE w:val="0"/>
        <w:autoSpaceDN w:val="0"/>
        <w:adjustRightInd w:val="0"/>
        <w:spacing w:line="360" w:lineRule="auto"/>
        <w:rPr>
          <w:rFonts w:ascii="Arial" w:hAnsi="Arial" w:cs="Arial"/>
        </w:rPr>
      </w:pPr>
      <w:r w:rsidRPr="00C13637">
        <w:rPr>
          <w:rFonts w:ascii="Arial" w:hAnsi="Arial" w:cs="Arial"/>
          <w:lang w:val="es-ES_tradnl"/>
        </w:rPr>
        <w:t>Medidas del PMAA que se aplicarán de acuerdo con las acciones que se realizarán.</w:t>
      </w:r>
    </w:p>
    <w:p w:rsidR="00223B94" w:rsidRPr="00C13637" w:rsidRDefault="00223B94" w:rsidP="005A74A3">
      <w:pPr>
        <w:pStyle w:val="Prrafodelista"/>
        <w:widowControl w:val="0"/>
        <w:numPr>
          <w:ilvl w:val="0"/>
          <w:numId w:val="118"/>
        </w:numPr>
        <w:tabs>
          <w:tab w:val="left" w:pos="720"/>
        </w:tabs>
        <w:autoSpaceDE w:val="0"/>
        <w:autoSpaceDN w:val="0"/>
        <w:adjustRightInd w:val="0"/>
        <w:spacing w:line="360" w:lineRule="auto"/>
        <w:rPr>
          <w:rFonts w:ascii="Arial" w:hAnsi="Arial" w:cs="Arial"/>
        </w:rPr>
      </w:pPr>
      <w:r w:rsidRPr="00C13637">
        <w:rPr>
          <w:rFonts w:ascii="Arial" w:hAnsi="Arial" w:cs="Arial"/>
          <w:lang w:val="es-ES_tradnl"/>
        </w:rPr>
        <w:t>Se impartirá la capacitación en el PMAA en pequeños talleres por áreas de trabajo.</w:t>
      </w:r>
    </w:p>
    <w:p w:rsidR="00223B94" w:rsidRPr="00C13637" w:rsidRDefault="00223B94" w:rsidP="00223B94">
      <w:pPr>
        <w:rPr>
          <w:rFonts w:ascii="Arial" w:hAnsi="Arial" w:cs="Arial"/>
          <w:b/>
          <w:u w:val="single"/>
          <w:lang w:val="es-ES_tradnl"/>
        </w:rPr>
      </w:pPr>
      <w:bookmarkStart w:id="207" w:name="_Toc245569511"/>
    </w:p>
    <w:p w:rsidR="00223B94" w:rsidRPr="00C13637" w:rsidRDefault="00223B94" w:rsidP="00223B94">
      <w:pPr>
        <w:pStyle w:val="Ttulo2"/>
        <w:rPr>
          <w:rFonts w:cs="Arial"/>
        </w:rPr>
      </w:pPr>
      <w:bookmarkStart w:id="208" w:name="_Toc411501960"/>
      <w:r w:rsidRPr="00C13637">
        <w:rPr>
          <w:rFonts w:cs="Arial"/>
          <w:lang w:val="es-ES_tradnl"/>
        </w:rPr>
        <w:t>7.6.- PROGRAMA DE SEGUIMIENTO Y CONTROL</w:t>
      </w:r>
      <w:bookmarkEnd w:id="207"/>
      <w:bookmarkEnd w:id="208"/>
    </w:p>
    <w:p w:rsidR="00223B94" w:rsidRPr="00C13637" w:rsidRDefault="00223B94" w:rsidP="00223B94">
      <w:pPr>
        <w:spacing w:line="360" w:lineRule="auto"/>
        <w:jc w:val="both"/>
        <w:rPr>
          <w:rFonts w:ascii="Arial" w:hAnsi="Arial" w:cs="Arial"/>
          <w:lang w:val="es-ES_tradnl"/>
        </w:rPr>
      </w:pPr>
      <w:r w:rsidRPr="00C13637">
        <w:rPr>
          <w:rFonts w:ascii="Arial" w:hAnsi="Arial" w:cs="Arial"/>
          <w:lang w:val="es-ES_tradnl"/>
        </w:rPr>
        <w:t>El presente Subprograma de Seguimiento y Monitoreo describirá todos los parámetros a monitorear para establecer el control, seguimiento y evaluación periódica de la eficiencia de la ejecución de estas medidas establecidas dentro de cada uno de los subprogramas. Todos estos parámetros serán presentados semestralmente al Departamento de Calidad Ambiental del Viceministerio de Gestión Ambiental a través de los Informes de Cumplimiento Ambiental (ICA).</w:t>
      </w:r>
    </w:p>
    <w:p w:rsidR="00223B94" w:rsidRPr="00C13637" w:rsidRDefault="00223B94" w:rsidP="00223B94">
      <w:pPr>
        <w:spacing w:line="360" w:lineRule="auto"/>
        <w:jc w:val="both"/>
        <w:rPr>
          <w:rFonts w:ascii="Arial" w:hAnsi="Arial" w:cs="Arial"/>
          <w:lang w:val="es-ES_tradnl"/>
        </w:rPr>
      </w:pPr>
    </w:p>
    <w:p w:rsidR="00223B94" w:rsidRPr="00C13637" w:rsidRDefault="00223B94" w:rsidP="00223B94">
      <w:pPr>
        <w:pStyle w:val="Textoindependiente"/>
        <w:spacing w:line="360" w:lineRule="auto"/>
        <w:rPr>
          <w:rFonts w:ascii="Arial" w:hAnsi="Arial" w:cs="Arial"/>
          <w:bCs/>
          <w:u w:val="single"/>
          <w:lang w:val="es-ES_tradnl"/>
        </w:rPr>
      </w:pPr>
      <w:r w:rsidRPr="00C13637">
        <w:rPr>
          <w:rFonts w:ascii="Arial" w:hAnsi="Arial" w:cs="Arial"/>
          <w:bCs/>
          <w:u w:val="single"/>
          <w:lang w:val="es-ES_tradnl"/>
        </w:rPr>
        <w:lastRenderedPageBreak/>
        <w:t>Objetivos</w:t>
      </w:r>
    </w:p>
    <w:p w:rsidR="00223B94" w:rsidRPr="00C13637" w:rsidRDefault="00223B94" w:rsidP="005A74A3">
      <w:pPr>
        <w:pStyle w:val="Prrafodelista"/>
        <w:numPr>
          <w:ilvl w:val="0"/>
          <w:numId w:val="119"/>
        </w:numPr>
        <w:spacing w:after="160" w:line="360" w:lineRule="auto"/>
        <w:jc w:val="both"/>
        <w:rPr>
          <w:rFonts w:ascii="Cambria" w:hAnsi="Cambria"/>
          <w:lang w:val="es-DO"/>
        </w:rPr>
      </w:pPr>
      <w:r w:rsidRPr="00C13637">
        <w:rPr>
          <w:rFonts w:ascii="Cambria" w:hAnsi="Cambria"/>
          <w:lang w:val="es-DO"/>
        </w:rPr>
        <w:t>Establecer los parámetros de seguimiento para evaluar el desempeño y cumplimiento del Programa de Manejo y Adecuación Ambiental (PMAA).</w:t>
      </w:r>
    </w:p>
    <w:p w:rsidR="00223B94" w:rsidRPr="00C13637" w:rsidRDefault="00223B94" w:rsidP="005A74A3">
      <w:pPr>
        <w:pStyle w:val="Prrafodelista"/>
        <w:numPr>
          <w:ilvl w:val="0"/>
          <w:numId w:val="119"/>
        </w:numPr>
        <w:spacing w:after="160" w:line="360" w:lineRule="auto"/>
        <w:jc w:val="both"/>
        <w:rPr>
          <w:rFonts w:ascii="Cambria" w:hAnsi="Cambria"/>
          <w:lang w:val="es-DO"/>
        </w:rPr>
      </w:pPr>
      <w:r w:rsidRPr="00C13637">
        <w:rPr>
          <w:rFonts w:ascii="Cambria" w:hAnsi="Cambria"/>
          <w:lang w:val="es-DO"/>
        </w:rPr>
        <w:t>Informar al Viceministerio de Gestión Ambiental (Dirección de Calidad Ambiental) del Ministerio de Medio Ambiente y Recursos Naturales sobre el desempeño y cumplimiento del PMAA.</w:t>
      </w:r>
    </w:p>
    <w:p w:rsidR="00223B94" w:rsidRPr="00C13637" w:rsidRDefault="00223B94" w:rsidP="005A74A3">
      <w:pPr>
        <w:pStyle w:val="Prrafodelista"/>
        <w:numPr>
          <w:ilvl w:val="0"/>
          <w:numId w:val="119"/>
        </w:numPr>
        <w:spacing w:after="160" w:line="360" w:lineRule="auto"/>
        <w:jc w:val="both"/>
        <w:rPr>
          <w:rFonts w:ascii="Cambria" w:hAnsi="Cambria"/>
          <w:lang w:val="es-DO"/>
        </w:rPr>
      </w:pPr>
      <w:r w:rsidRPr="00C13637">
        <w:rPr>
          <w:rFonts w:ascii="Cambria" w:hAnsi="Cambria"/>
          <w:lang w:val="es-DO"/>
        </w:rPr>
        <w:t>Evaluar la efectividad de las medidas de manejo propuestas dentro de cada una de las fichas ambientales.</w:t>
      </w:r>
    </w:p>
    <w:p w:rsidR="00223B94" w:rsidRPr="00C13637" w:rsidRDefault="00223B94" w:rsidP="005A74A3">
      <w:pPr>
        <w:pStyle w:val="Prrafodelista"/>
        <w:numPr>
          <w:ilvl w:val="0"/>
          <w:numId w:val="119"/>
        </w:numPr>
        <w:spacing w:after="160" w:line="360" w:lineRule="auto"/>
        <w:jc w:val="both"/>
        <w:rPr>
          <w:rFonts w:ascii="Cambria" w:hAnsi="Cambria"/>
          <w:lang w:val="es-DO"/>
        </w:rPr>
      </w:pPr>
      <w:r w:rsidRPr="00C13637">
        <w:rPr>
          <w:rFonts w:ascii="Cambria" w:hAnsi="Cambria"/>
          <w:lang w:val="es-DO"/>
        </w:rPr>
        <w:t>Evaluar la efectividad de las medidas establecidas dentro de la permisología ambiental y la legislación ambiental vigente.</w:t>
      </w:r>
    </w:p>
    <w:p w:rsidR="00223B94" w:rsidRPr="00C13637" w:rsidRDefault="00223B94" w:rsidP="00223B94">
      <w:pPr>
        <w:spacing w:after="160" w:line="360" w:lineRule="auto"/>
        <w:jc w:val="both"/>
        <w:rPr>
          <w:rFonts w:ascii="Cambria" w:hAnsi="Cambria"/>
          <w:lang w:val="es-DO"/>
        </w:rPr>
      </w:pPr>
    </w:p>
    <w:p w:rsidR="00223B94" w:rsidRPr="00C13637" w:rsidRDefault="00223B94" w:rsidP="00223B94">
      <w:pPr>
        <w:pStyle w:val="Ttulo3"/>
        <w:spacing w:line="360" w:lineRule="auto"/>
        <w:rPr>
          <w:rFonts w:ascii="Arial" w:hAnsi="Arial" w:cs="Arial"/>
          <w:b w:val="0"/>
          <w:bCs w:val="0"/>
          <w:u w:val="single"/>
        </w:rPr>
      </w:pPr>
      <w:bookmarkStart w:id="209" w:name="_Toc245569512"/>
      <w:bookmarkStart w:id="210" w:name="_Toc339964696"/>
      <w:bookmarkStart w:id="211" w:name="_Toc411501961"/>
      <w:r w:rsidRPr="00C13637">
        <w:rPr>
          <w:rFonts w:ascii="Arial" w:hAnsi="Arial" w:cs="Arial"/>
          <w:b w:val="0"/>
          <w:bCs w:val="0"/>
          <w:u w:val="single"/>
          <w:lang w:val="es-ES_tradnl"/>
        </w:rPr>
        <w:t>7.6.1. Estructura del Programa de Seguimiento y Control</w:t>
      </w:r>
      <w:bookmarkEnd w:id="209"/>
      <w:bookmarkEnd w:id="210"/>
      <w:bookmarkEnd w:id="211"/>
    </w:p>
    <w:p w:rsidR="00223B94" w:rsidRPr="00C13637" w:rsidRDefault="00223B94" w:rsidP="00223B94">
      <w:pPr>
        <w:pStyle w:val="Textoindependiente"/>
        <w:spacing w:line="360" w:lineRule="auto"/>
        <w:jc w:val="both"/>
        <w:rPr>
          <w:rFonts w:ascii="Arial" w:hAnsi="Arial" w:cs="Arial"/>
          <w:lang w:val="es-ES_tradnl"/>
        </w:rPr>
      </w:pPr>
      <w:r w:rsidRPr="00C13637">
        <w:rPr>
          <w:rFonts w:ascii="Arial" w:hAnsi="Arial" w:cs="Arial"/>
          <w:lang w:val="es-ES_tradnl"/>
        </w:rPr>
        <w:t>El plan de seguimiento y control se establece considerando las fases de construcción y operación; esto así, ya que ponderar medidas para un escenario de cierre (cerca de 50 años en adelante) no es fiable. En este sentido, el programa tiene la siguiente estructura:</w:t>
      </w:r>
    </w:p>
    <w:p w:rsidR="00223B94" w:rsidRPr="00C13637" w:rsidRDefault="00223B94" w:rsidP="005A74A3">
      <w:pPr>
        <w:pStyle w:val="Prrafodelista"/>
        <w:widowControl w:val="0"/>
        <w:numPr>
          <w:ilvl w:val="0"/>
          <w:numId w:val="120"/>
        </w:numPr>
        <w:tabs>
          <w:tab w:val="left" w:pos="854"/>
        </w:tabs>
        <w:autoSpaceDE w:val="0"/>
        <w:autoSpaceDN w:val="0"/>
        <w:adjustRightInd w:val="0"/>
        <w:spacing w:line="360" w:lineRule="auto"/>
        <w:rPr>
          <w:rFonts w:ascii="Arial" w:hAnsi="Arial" w:cs="Arial"/>
          <w:lang w:val="es-ES_tradnl"/>
        </w:rPr>
      </w:pPr>
      <w:r w:rsidRPr="00C13637">
        <w:rPr>
          <w:rFonts w:ascii="Arial" w:hAnsi="Arial" w:cs="Arial"/>
          <w:lang w:val="es-ES_tradnl"/>
        </w:rPr>
        <w:t>Impacto a controlar.</w:t>
      </w:r>
    </w:p>
    <w:p w:rsidR="00223B94" w:rsidRPr="00C13637" w:rsidRDefault="00223B94" w:rsidP="005A74A3">
      <w:pPr>
        <w:pStyle w:val="Prrafodelista"/>
        <w:widowControl w:val="0"/>
        <w:numPr>
          <w:ilvl w:val="0"/>
          <w:numId w:val="120"/>
        </w:numPr>
        <w:tabs>
          <w:tab w:val="left" w:pos="854"/>
        </w:tabs>
        <w:autoSpaceDE w:val="0"/>
        <w:autoSpaceDN w:val="0"/>
        <w:adjustRightInd w:val="0"/>
        <w:spacing w:line="360" w:lineRule="auto"/>
        <w:rPr>
          <w:rFonts w:ascii="Arial" w:hAnsi="Arial" w:cs="Arial"/>
          <w:lang w:val="es-ES_tradnl"/>
        </w:rPr>
      </w:pPr>
      <w:r w:rsidRPr="00C13637">
        <w:rPr>
          <w:rFonts w:ascii="Arial" w:hAnsi="Arial" w:cs="Arial"/>
          <w:lang w:val="es-ES_tradnl"/>
        </w:rPr>
        <w:t>Actividad.</w:t>
      </w:r>
    </w:p>
    <w:p w:rsidR="00223B94" w:rsidRPr="00C13637" w:rsidRDefault="00223B94" w:rsidP="005A74A3">
      <w:pPr>
        <w:pStyle w:val="Prrafodelista"/>
        <w:widowControl w:val="0"/>
        <w:numPr>
          <w:ilvl w:val="0"/>
          <w:numId w:val="120"/>
        </w:numPr>
        <w:tabs>
          <w:tab w:val="left" w:pos="854"/>
        </w:tabs>
        <w:autoSpaceDE w:val="0"/>
        <w:autoSpaceDN w:val="0"/>
        <w:adjustRightInd w:val="0"/>
        <w:spacing w:line="360" w:lineRule="auto"/>
        <w:rPr>
          <w:rFonts w:ascii="Arial" w:hAnsi="Arial" w:cs="Arial"/>
          <w:lang w:val="es-ES_tradnl"/>
        </w:rPr>
      </w:pPr>
      <w:r w:rsidRPr="00C13637">
        <w:rPr>
          <w:rFonts w:ascii="Arial" w:hAnsi="Arial" w:cs="Arial"/>
          <w:lang w:val="es-ES_tradnl"/>
        </w:rPr>
        <w:t>Variables del ambiente.</w:t>
      </w:r>
    </w:p>
    <w:p w:rsidR="00223B94" w:rsidRPr="00C13637" w:rsidRDefault="00223B94" w:rsidP="005A74A3">
      <w:pPr>
        <w:pStyle w:val="Prrafodelista"/>
        <w:widowControl w:val="0"/>
        <w:numPr>
          <w:ilvl w:val="0"/>
          <w:numId w:val="120"/>
        </w:numPr>
        <w:tabs>
          <w:tab w:val="left" w:pos="854"/>
        </w:tabs>
        <w:autoSpaceDE w:val="0"/>
        <w:autoSpaceDN w:val="0"/>
        <w:adjustRightInd w:val="0"/>
        <w:spacing w:line="360" w:lineRule="auto"/>
        <w:rPr>
          <w:rFonts w:ascii="Arial" w:hAnsi="Arial" w:cs="Arial"/>
          <w:lang w:val="es-ES_tradnl"/>
        </w:rPr>
      </w:pPr>
      <w:r w:rsidRPr="00C13637">
        <w:rPr>
          <w:rFonts w:ascii="Arial" w:hAnsi="Arial" w:cs="Arial"/>
          <w:lang w:val="es-ES_tradnl"/>
        </w:rPr>
        <w:t>Parámetro a medir e indicador de calidad.</w:t>
      </w:r>
    </w:p>
    <w:p w:rsidR="00223B94" w:rsidRPr="00C13637" w:rsidRDefault="00223B94" w:rsidP="005A74A3">
      <w:pPr>
        <w:pStyle w:val="Prrafodelista"/>
        <w:widowControl w:val="0"/>
        <w:numPr>
          <w:ilvl w:val="0"/>
          <w:numId w:val="120"/>
        </w:numPr>
        <w:tabs>
          <w:tab w:val="left" w:pos="854"/>
        </w:tabs>
        <w:autoSpaceDE w:val="0"/>
        <w:autoSpaceDN w:val="0"/>
        <w:adjustRightInd w:val="0"/>
        <w:spacing w:line="360" w:lineRule="auto"/>
        <w:rPr>
          <w:rFonts w:ascii="Arial" w:hAnsi="Arial" w:cs="Arial"/>
          <w:lang w:val="es-ES_tradnl"/>
        </w:rPr>
      </w:pPr>
      <w:r w:rsidRPr="00C13637">
        <w:rPr>
          <w:rFonts w:ascii="Arial" w:hAnsi="Arial" w:cs="Arial"/>
          <w:lang w:val="es-ES_tradnl"/>
        </w:rPr>
        <w:t>Tiempo requerido o frecuencia.</w:t>
      </w:r>
    </w:p>
    <w:p w:rsidR="00223B94" w:rsidRPr="00C13637" w:rsidRDefault="00223B94" w:rsidP="005A74A3">
      <w:pPr>
        <w:pStyle w:val="Prrafodelista"/>
        <w:widowControl w:val="0"/>
        <w:numPr>
          <w:ilvl w:val="0"/>
          <w:numId w:val="120"/>
        </w:numPr>
        <w:tabs>
          <w:tab w:val="left" w:pos="854"/>
        </w:tabs>
        <w:autoSpaceDE w:val="0"/>
        <w:autoSpaceDN w:val="0"/>
        <w:adjustRightInd w:val="0"/>
        <w:spacing w:line="360" w:lineRule="auto"/>
        <w:rPr>
          <w:rFonts w:ascii="Arial" w:hAnsi="Arial" w:cs="Arial"/>
          <w:lang w:val="es-ES_tradnl"/>
        </w:rPr>
      </w:pPr>
      <w:r w:rsidRPr="00C13637">
        <w:rPr>
          <w:rFonts w:ascii="Arial" w:hAnsi="Arial" w:cs="Arial"/>
          <w:lang w:val="es-ES_tradnl"/>
        </w:rPr>
        <w:t>Información necesaria.</w:t>
      </w:r>
    </w:p>
    <w:p w:rsidR="00223B94" w:rsidRPr="00C13637" w:rsidRDefault="00223B94" w:rsidP="005A74A3">
      <w:pPr>
        <w:pStyle w:val="Prrafodelista"/>
        <w:widowControl w:val="0"/>
        <w:numPr>
          <w:ilvl w:val="0"/>
          <w:numId w:val="120"/>
        </w:numPr>
        <w:tabs>
          <w:tab w:val="left" w:pos="854"/>
        </w:tabs>
        <w:autoSpaceDE w:val="0"/>
        <w:autoSpaceDN w:val="0"/>
        <w:adjustRightInd w:val="0"/>
        <w:spacing w:line="360" w:lineRule="auto"/>
        <w:rPr>
          <w:rFonts w:ascii="Arial" w:hAnsi="Arial" w:cs="Arial"/>
          <w:lang w:val="es-ES_tradnl"/>
        </w:rPr>
      </w:pPr>
      <w:r w:rsidRPr="00C13637">
        <w:rPr>
          <w:rFonts w:ascii="Arial" w:hAnsi="Arial" w:cs="Arial"/>
          <w:lang w:val="es-ES_tradnl"/>
        </w:rPr>
        <w:t>Lugar o puntos de monitoreo.</w:t>
      </w:r>
    </w:p>
    <w:p w:rsidR="00223B94" w:rsidRPr="00C13637" w:rsidRDefault="00223B94" w:rsidP="005A74A3">
      <w:pPr>
        <w:pStyle w:val="Prrafodelista"/>
        <w:widowControl w:val="0"/>
        <w:numPr>
          <w:ilvl w:val="0"/>
          <w:numId w:val="120"/>
        </w:numPr>
        <w:tabs>
          <w:tab w:val="left" w:pos="854"/>
        </w:tabs>
        <w:autoSpaceDE w:val="0"/>
        <w:autoSpaceDN w:val="0"/>
        <w:adjustRightInd w:val="0"/>
        <w:spacing w:line="360" w:lineRule="auto"/>
        <w:rPr>
          <w:rFonts w:ascii="Arial" w:hAnsi="Arial" w:cs="Arial"/>
          <w:lang w:val="es-ES_tradnl"/>
        </w:rPr>
      </w:pPr>
      <w:r w:rsidRPr="00C13637">
        <w:rPr>
          <w:rFonts w:ascii="Arial" w:hAnsi="Arial" w:cs="Arial"/>
          <w:lang w:val="es-ES_tradnl"/>
        </w:rPr>
        <w:t>Ejecutor o supervisor.</w:t>
      </w:r>
    </w:p>
    <w:p w:rsidR="00223B94" w:rsidRPr="00C13637" w:rsidRDefault="00223B94" w:rsidP="005A74A3">
      <w:pPr>
        <w:pStyle w:val="Prrafodelista"/>
        <w:widowControl w:val="0"/>
        <w:numPr>
          <w:ilvl w:val="0"/>
          <w:numId w:val="120"/>
        </w:numPr>
        <w:tabs>
          <w:tab w:val="left" w:pos="854"/>
        </w:tabs>
        <w:autoSpaceDE w:val="0"/>
        <w:autoSpaceDN w:val="0"/>
        <w:adjustRightInd w:val="0"/>
        <w:spacing w:line="360" w:lineRule="auto"/>
        <w:rPr>
          <w:rFonts w:ascii="Arial" w:hAnsi="Arial" w:cs="Arial"/>
          <w:lang w:val="es-ES_tradnl"/>
        </w:rPr>
      </w:pPr>
      <w:r w:rsidRPr="00C13637">
        <w:rPr>
          <w:rFonts w:ascii="Arial" w:hAnsi="Arial" w:cs="Arial"/>
          <w:lang w:val="es-ES_tradnl"/>
        </w:rPr>
        <w:t>Entidad estatal que controla.</w:t>
      </w:r>
    </w:p>
    <w:p w:rsidR="00223B94" w:rsidRPr="00C13637" w:rsidRDefault="00223B94" w:rsidP="005A74A3">
      <w:pPr>
        <w:pStyle w:val="Prrafodelista"/>
        <w:widowControl w:val="0"/>
        <w:numPr>
          <w:ilvl w:val="0"/>
          <w:numId w:val="120"/>
        </w:numPr>
        <w:tabs>
          <w:tab w:val="left" w:pos="854"/>
        </w:tabs>
        <w:autoSpaceDE w:val="0"/>
        <w:autoSpaceDN w:val="0"/>
        <w:adjustRightInd w:val="0"/>
        <w:spacing w:line="360" w:lineRule="auto"/>
        <w:rPr>
          <w:rFonts w:ascii="Arial" w:hAnsi="Arial" w:cs="Arial"/>
          <w:lang w:val="es-ES_tradnl"/>
        </w:rPr>
      </w:pPr>
      <w:r w:rsidRPr="00C13637">
        <w:rPr>
          <w:rFonts w:ascii="Arial" w:hAnsi="Arial" w:cs="Arial"/>
          <w:lang w:val="es-ES_tradnl"/>
        </w:rPr>
        <w:t>Participación de la población afectada.</w:t>
      </w:r>
    </w:p>
    <w:p w:rsidR="00223B94" w:rsidRPr="00C13637" w:rsidRDefault="00223B94" w:rsidP="005A74A3">
      <w:pPr>
        <w:pStyle w:val="Prrafodelista"/>
        <w:widowControl w:val="0"/>
        <w:numPr>
          <w:ilvl w:val="0"/>
          <w:numId w:val="120"/>
        </w:numPr>
        <w:tabs>
          <w:tab w:val="left" w:pos="854"/>
        </w:tabs>
        <w:autoSpaceDE w:val="0"/>
        <w:autoSpaceDN w:val="0"/>
        <w:adjustRightInd w:val="0"/>
        <w:spacing w:line="360" w:lineRule="auto"/>
        <w:rPr>
          <w:rFonts w:ascii="Arial" w:hAnsi="Arial" w:cs="Arial"/>
          <w:lang w:val="es-ES_tradnl"/>
        </w:rPr>
      </w:pPr>
      <w:r w:rsidRPr="00C13637">
        <w:rPr>
          <w:rFonts w:ascii="Arial" w:hAnsi="Arial" w:cs="Arial"/>
          <w:lang w:val="es-ES_tradnl"/>
        </w:rPr>
        <w:t>Costos.</w:t>
      </w:r>
    </w:p>
    <w:p w:rsidR="00223B94" w:rsidRPr="00C13637" w:rsidRDefault="00223B94" w:rsidP="00223B94">
      <w:pPr>
        <w:pStyle w:val="Prrafodelista"/>
        <w:widowControl w:val="0"/>
        <w:tabs>
          <w:tab w:val="left" w:pos="854"/>
        </w:tabs>
        <w:autoSpaceDE w:val="0"/>
        <w:autoSpaceDN w:val="0"/>
        <w:adjustRightInd w:val="0"/>
        <w:spacing w:line="360" w:lineRule="auto"/>
        <w:rPr>
          <w:rFonts w:ascii="Arial" w:hAnsi="Arial" w:cs="Arial"/>
          <w:lang w:val="es-ES_tradnl"/>
        </w:rPr>
      </w:pPr>
    </w:p>
    <w:p w:rsidR="00223B94" w:rsidRPr="00C13637" w:rsidRDefault="00223B94" w:rsidP="00223B94">
      <w:pPr>
        <w:widowControl w:val="0"/>
        <w:autoSpaceDE w:val="0"/>
        <w:autoSpaceDN w:val="0"/>
        <w:adjustRightInd w:val="0"/>
        <w:spacing w:line="360" w:lineRule="auto"/>
        <w:rPr>
          <w:rFonts w:ascii="Arial" w:hAnsi="Arial" w:cs="Arial"/>
          <w:iCs/>
          <w:szCs w:val="28"/>
          <w:u w:val="single"/>
        </w:rPr>
      </w:pPr>
      <w:r w:rsidRPr="00C13637">
        <w:rPr>
          <w:rFonts w:ascii="Arial" w:hAnsi="Arial" w:cs="Arial"/>
          <w:iCs/>
          <w:szCs w:val="28"/>
          <w:u w:val="single"/>
          <w:lang w:val="es-ES_tradnl"/>
        </w:rPr>
        <w:t>7.6.2.- Informes de Cumplimiento Ambiental (ICA)</w:t>
      </w:r>
    </w:p>
    <w:p w:rsidR="00223B94" w:rsidRPr="00C13637" w:rsidRDefault="00223B94" w:rsidP="00223B94">
      <w:pPr>
        <w:spacing w:line="360" w:lineRule="auto"/>
        <w:ind w:right="5"/>
        <w:jc w:val="both"/>
        <w:rPr>
          <w:rFonts w:ascii="Arial" w:hAnsi="Arial" w:cs="Arial"/>
          <w:lang w:val="es-ES_tradnl"/>
        </w:rPr>
      </w:pPr>
      <w:r w:rsidRPr="00C13637">
        <w:rPr>
          <w:rFonts w:ascii="Arial" w:hAnsi="Arial" w:cs="Arial"/>
          <w:lang w:val="es-ES_tradnl"/>
        </w:rPr>
        <w:lastRenderedPageBreak/>
        <w:t>De conformidad con la frecuencia establecidas para el cumplimiento y verificación de las medidas del PMAA y el monitoreo de las variables ambientales; se llevarán a cabo los informes semestrales requeridos y auditorías ambientales aleatorias. El número de copias y el formato del ICA serán establecidos por el Viceministerio de Gestión Ambiental (SGA).</w:t>
      </w:r>
    </w:p>
    <w:p w:rsidR="00223B94" w:rsidRPr="00C13637" w:rsidRDefault="00223B94" w:rsidP="00223B94">
      <w:pPr>
        <w:spacing w:line="360" w:lineRule="auto"/>
        <w:rPr>
          <w:rFonts w:ascii="Arial" w:hAnsi="Arial" w:cs="Arial"/>
          <w:lang w:val="es-ES_tradnl"/>
        </w:rPr>
      </w:pPr>
    </w:p>
    <w:p w:rsidR="00223B94" w:rsidRPr="00C13637" w:rsidRDefault="00223B94" w:rsidP="00223B94">
      <w:pPr>
        <w:pStyle w:val="Textoindependiente"/>
        <w:spacing w:line="360" w:lineRule="auto"/>
        <w:rPr>
          <w:rFonts w:ascii="Arial" w:hAnsi="Arial" w:cs="Arial"/>
        </w:rPr>
      </w:pPr>
      <w:r w:rsidRPr="00C13637">
        <w:rPr>
          <w:rFonts w:ascii="Arial" w:hAnsi="Arial" w:cs="Arial"/>
          <w:lang w:val="es-ES_tradnl"/>
        </w:rPr>
        <w:t xml:space="preserve">El ICA incluirá la siguiente información: </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Nombre del proyecto.</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Número Licencia Ambiental.</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Fecha de Emisión de la Licencia.</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Fecha de caducidad de la Licencia.</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Período de tiempo reportado en el ICA.</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Número de ICA correspondiente.</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Fecha de entrega.</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Personal Responsable de la elaboración del reporte.</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Copia de las Matrices del PMAA.</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ind w:right="5"/>
        <w:jc w:val="both"/>
        <w:rPr>
          <w:rFonts w:ascii="Arial" w:hAnsi="Arial" w:cs="Arial"/>
          <w:lang w:val="es-ES_tradnl"/>
        </w:rPr>
      </w:pPr>
      <w:r w:rsidRPr="00C13637">
        <w:rPr>
          <w:rFonts w:ascii="Arial" w:hAnsi="Arial" w:cs="Arial"/>
          <w:lang w:val="es-ES_tradnl"/>
        </w:rPr>
        <w:t>El desarrollo del informe debe estar conformado por las informaciones sobre las actividades a las que se le dio seguimiento con una explicación de las actividades incumplidas.</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rPr>
          <w:rFonts w:ascii="Arial" w:hAnsi="Arial" w:cs="Arial"/>
          <w:lang w:val="es-ES_tradnl"/>
        </w:rPr>
      </w:pPr>
      <w:r w:rsidRPr="00C13637">
        <w:rPr>
          <w:rFonts w:ascii="Arial" w:hAnsi="Arial" w:cs="Arial"/>
          <w:lang w:val="es-ES_tradnl"/>
        </w:rPr>
        <w:t>Cambios propuestos en el PMAA.</w:t>
      </w:r>
    </w:p>
    <w:p w:rsidR="00223B94" w:rsidRPr="00C13637" w:rsidRDefault="00223B94" w:rsidP="005A74A3">
      <w:pPr>
        <w:pStyle w:val="Prrafodelista"/>
        <w:widowControl w:val="0"/>
        <w:numPr>
          <w:ilvl w:val="0"/>
          <w:numId w:val="121"/>
        </w:numPr>
        <w:tabs>
          <w:tab w:val="left" w:pos="720"/>
        </w:tabs>
        <w:autoSpaceDE w:val="0"/>
        <w:autoSpaceDN w:val="0"/>
        <w:adjustRightInd w:val="0"/>
        <w:spacing w:line="360" w:lineRule="auto"/>
        <w:ind w:right="5"/>
        <w:jc w:val="both"/>
        <w:rPr>
          <w:rFonts w:ascii="Arial" w:hAnsi="Arial" w:cs="Arial"/>
          <w:lang w:val="es-ES_tradnl"/>
        </w:rPr>
      </w:pPr>
      <w:r w:rsidRPr="00C13637">
        <w:rPr>
          <w:rFonts w:ascii="Arial" w:hAnsi="Arial" w:cs="Arial"/>
          <w:lang w:val="es-ES_tradnl"/>
        </w:rPr>
        <w:t>En anexos se relacionarán copias de los resultados de los análisis de laboratorio, fotografías, mapas, etc. y cualquier soporte técnico al ICA.</w:t>
      </w:r>
    </w:p>
    <w:p w:rsidR="00223B94" w:rsidRPr="00C13637" w:rsidRDefault="00223B94" w:rsidP="00223B94">
      <w:pPr>
        <w:spacing w:line="360" w:lineRule="auto"/>
        <w:rPr>
          <w:rFonts w:ascii="Arial" w:hAnsi="Arial" w:cs="Arial"/>
          <w:lang w:val="es-ES_tradnl"/>
        </w:rPr>
      </w:pPr>
    </w:p>
    <w:p w:rsidR="00223B94" w:rsidRPr="00C13637" w:rsidRDefault="00223B94" w:rsidP="00223B94">
      <w:pPr>
        <w:pStyle w:val="Ttulo3"/>
        <w:spacing w:line="360" w:lineRule="auto"/>
        <w:rPr>
          <w:rFonts w:ascii="Arial" w:hAnsi="Arial" w:cs="Arial"/>
        </w:rPr>
      </w:pPr>
      <w:bookmarkStart w:id="212" w:name="_Toc245569516"/>
      <w:bookmarkStart w:id="213" w:name="_Toc339964697"/>
      <w:bookmarkStart w:id="214" w:name="_Toc411501962"/>
      <w:r w:rsidRPr="00C13637">
        <w:rPr>
          <w:rFonts w:ascii="Arial" w:hAnsi="Arial" w:cs="Arial"/>
          <w:lang w:val="es-ES_tradnl"/>
        </w:rPr>
        <w:t>7.6.3. Costos</w:t>
      </w:r>
      <w:bookmarkEnd w:id="212"/>
      <w:bookmarkEnd w:id="213"/>
      <w:bookmarkEnd w:id="214"/>
    </w:p>
    <w:p w:rsidR="00223B94" w:rsidRPr="00C13637" w:rsidRDefault="00223B94" w:rsidP="00223B94">
      <w:pPr>
        <w:pStyle w:val="Textoindependiente"/>
        <w:spacing w:line="360" w:lineRule="auto"/>
        <w:rPr>
          <w:rFonts w:ascii="Arial" w:hAnsi="Arial" w:cs="Arial"/>
          <w:b/>
          <w:bCs/>
          <w:lang w:val="es-ES_tradnl"/>
        </w:rPr>
      </w:pPr>
      <w:r w:rsidRPr="00C13637">
        <w:rPr>
          <w:rFonts w:ascii="Arial" w:hAnsi="Arial" w:cs="Arial"/>
          <w:lang w:val="es-ES_tradnl"/>
        </w:rPr>
        <w:t xml:space="preserve">A continuación se presentan los subprogramas de seguimiento y control para las fases de construcción y operación del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spacing w:line="360" w:lineRule="auto"/>
        <w:rPr>
          <w:rFonts w:ascii="Arial" w:hAnsi="Arial" w:cs="Arial"/>
          <w:b/>
          <w:bCs/>
          <w:i/>
          <w:sz w:val="28"/>
          <w:szCs w:val="28"/>
          <w:lang w:val="es-ES_tradnl"/>
        </w:rPr>
      </w:pPr>
    </w:p>
    <w:p w:rsidR="00223B94" w:rsidRPr="00C13637" w:rsidRDefault="00223B94" w:rsidP="00223B94">
      <w:pPr>
        <w:spacing w:after="200" w:line="360" w:lineRule="auto"/>
        <w:rPr>
          <w:rFonts w:ascii="Arial" w:hAnsi="Arial" w:cs="Arial"/>
        </w:rPr>
      </w:pPr>
      <w:r w:rsidRPr="00C13637">
        <w:rPr>
          <w:rFonts w:ascii="Arial" w:hAnsi="Arial" w:cs="Arial"/>
        </w:rPr>
        <w:br w:type="page"/>
      </w:r>
    </w:p>
    <w:p w:rsidR="00223B94" w:rsidRPr="00C13637" w:rsidRDefault="00223B94" w:rsidP="00223B94">
      <w:pPr>
        <w:pStyle w:val="Textoindependiente"/>
        <w:spacing w:line="360" w:lineRule="auto"/>
        <w:rPr>
          <w:rFonts w:ascii="Arial" w:hAnsi="Arial" w:cs="Arial"/>
        </w:rPr>
        <w:sectPr w:rsidR="00223B94" w:rsidRPr="00C13637" w:rsidSect="006369E1">
          <w:pgSz w:w="12240" w:h="15840"/>
          <w:pgMar w:top="1440" w:right="1440" w:bottom="1440" w:left="1440" w:header="720" w:footer="720" w:gutter="0"/>
          <w:cols w:space="60"/>
          <w:noEndnote/>
        </w:sectPr>
      </w:pPr>
    </w:p>
    <w:p w:rsidR="00223B94" w:rsidRPr="00C13637" w:rsidRDefault="00223B94" w:rsidP="00223B94">
      <w:pPr>
        <w:pStyle w:val="Ttulo2"/>
        <w:spacing w:line="216" w:lineRule="auto"/>
        <w:rPr>
          <w:rFonts w:cs="Arial"/>
        </w:rPr>
      </w:pPr>
      <w:bookmarkStart w:id="215" w:name="_Toc411501963"/>
      <w:r w:rsidRPr="00C13637">
        <w:rPr>
          <w:rFonts w:cs="Arial"/>
          <w:lang w:val="es-ES_tradnl"/>
        </w:rPr>
        <w:lastRenderedPageBreak/>
        <w:t>Matriz 1. Programas de Medidas -Fase de Construcción- “</w:t>
      </w:r>
      <w:bookmarkEnd w:id="215"/>
      <w:r w:rsidR="00CB310F">
        <w:rPr>
          <w:rFonts w:cs="Arial"/>
          <w:lang w:val="es-ES_tradnl"/>
        </w:rPr>
        <w:t>Planta de procesamiento de residuos sólidos urbanos (RSU) para la producción de Pellets</w:t>
      </w:r>
      <w:r w:rsidRPr="00C13637">
        <w:rPr>
          <w:rFonts w:cs="Arial"/>
          <w:lang w:val="es-ES_tradnl"/>
        </w:rPr>
        <w:t xml:space="preserve">” (Código </w:t>
      </w:r>
      <w:r w:rsidR="00CB310F">
        <w:rPr>
          <w:rFonts w:cs="Arial"/>
          <w:lang w:val="es-ES_tradnl"/>
        </w:rPr>
        <w:t>20528</w:t>
      </w:r>
      <w:r w:rsidRPr="00C13637">
        <w:rPr>
          <w:rFonts w:cs="Arial"/>
          <w:lang w:val="es-ES_tradnl"/>
        </w:rPr>
        <w:t>)</w:t>
      </w:r>
    </w:p>
    <w:tbl>
      <w:tblPr>
        <w:tblW w:w="18180" w:type="dxa"/>
        <w:tblInd w:w="-320" w:type="dxa"/>
        <w:tblLayout w:type="fixed"/>
        <w:tblCellMar>
          <w:left w:w="40" w:type="dxa"/>
          <w:right w:w="40" w:type="dxa"/>
        </w:tblCellMar>
        <w:tblLook w:val="0000"/>
      </w:tblPr>
      <w:tblGrid>
        <w:gridCol w:w="1260"/>
        <w:gridCol w:w="990"/>
        <w:gridCol w:w="1933"/>
        <w:gridCol w:w="2385"/>
        <w:gridCol w:w="2522"/>
        <w:gridCol w:w="1890"/>
        <w:gridCol w:w="1260"/>
        <w:gridCol w:w="1620"/>
        <w:gridCol w:w="1260"/>
        <w:gridCol w:w="3060"/>
      </w:tblGrid>
      <w:tr w:rsidR="00223B94" w:rsidRPr="00C13637" w:rsidTr="007E256E">
        <w:trPr>
          <w:cantSplit/>
          <w:trHeight w:val="20"/>
        </w:trPr>
        <w:tc>
          <w:tcPr>
            <w:tcW w:w="1260"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Componentes del medio</w:t>
            </w:r>
          </w:p>
        </w:tc>
        <w:tc>
          <w:tcPr>
            <w:tcW w:w="9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1933"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54"/>
              <w:rPr>
                <w:rFonts w:ascii="Arial" w:hAnsi="Arial" w:cs="Arial"/>
                <w:sz w:val="20"/>
                <w:szCs w:val="20"/>
              </w:rPr>
            </w:pPr>
            <w:r w:rsidRPr="00C13637">
              <w:rPr>
                <w:rFonts w:ascii="Arial" w:hAnsi="Arial" w:cs="Arial"/>
                <w:b/>
                <w:bCs/>
                <w:sz w:val="20"/>
                <w:szCs w:val="20"/>
                <w:lang w:val="es-ES_tradnl"/>
              </w:rPr>
              <w:t>Indicadores de impactos</w:t>
            </w:r>
          </w:p>
        </w:tc>
        <w:tc>
          <w:tcPr>
            <w:tcW w:w="2385"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4" w:right="24"/>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2522"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898"/>
              <w:rPr>
                <w:rFonts w:ascii="Arial" w:hAnsi="Arial" w:cs="Arial"/>
                <w:sz w:val="20"/>
                <w:szCs w:val="20"/>
              </w:rPr>
            </w:pPr>
            <w:r w:rsidRPr="00C13637">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499"/>
              <w:rPr>
                <w:rFonts w:ascii="Arial" w:hAnsi="Arial" w:cs="Arial"/>
                <w:sz w:val="20"/>
                <w:szCs w:val="20"/>
              </w:rPr>
            </w:pPr>
            <w:r w:rsidRPr="00C13637">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34" w:right="38"/>
              <w:jc w:val="center"/>
              <w:rPr>
                <w:rFonts w:ascii="Arial" w:hAnsi="Arial" w:cs="Arial"/>
                <w:sz w:val="20"/>
                <w:szCs w:val="20"/>
              </w:rPr>
            </w:pPr>
            <w:r w:rsidRPr="00C13637">
              <w:rPr>
                <w:rFonts w:ascii="Arial" w:hAnsi="Arial" w:cs="Arial"/>
                <w:b/>
                <w:bCs/>
                <w:sz w:val="20"/>
                <w:szCs w:val="20"/>
                <w:lang w:val="es-ES_tradnl"/>
              </w:rPr>
              <w:t>Frecuencias de monitoreos</w:t>
            </w:r>
          </w:p>
        </w:tc>
        <w:tc>
          <w:tcPr>
            <w:tcW w:w="162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92"/>
              <w:rPr>
                <w:rFonts w:ascii="Arial" w:hAnsi="Arial" w:cs="Arial"/>
                <w:sz w:val="20"/>
                <w:szCs w:val="20"/>
              </w:rPr>
            </w:pPr>
            <w:r w:rsidRPr="00C13637">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35"/>
              <w:rPr>
                <w:rFonts w:ascii="Arial" w:hAnsi="Arial" w:cs="Arial"/>
                <w:sz w:val="20"/>
                <w:szCs w:val="20"/>
              </w:rPr>
            </w:pPr>
            <w:r w:rsidRPr="00C13637">
              <w:rPr>
                <w:rFonts w:ascii="Arial" w:hAnsi="Arial" w:cs="Arial"/>
                <w:b/>
                <w:bCs/>
                <w:sz w:val="20"/>
                <w:szCs w:val="20"/>
                <w:lang w:val="es-ES_tradnl"/>
              </w:rPr>
              <w:t>Costos</w:t>
            </w:r>
          </w:p>
        </w:tc>
        <w:tc>
          <w:tcPr>
            <w:tcW w:w="3060"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223B94" w:rsidRPr="00C13637" w:rsidRDefault="00223B94" w:rsidP="007E256E">
            <w:pPr>
              <w:spacing w:line="216" w:lineRule="auto"/>
              <w:ind w:left="187"/>
              <w:rPr>
                <w:rFonts w:ascii="Arial" w:hAnsi="Arial" w:cs="Arial"/>
                <w:sz w:val="20"/>
                <w:szCs w:val="20"/>
              </w:rPr>
            </w:pPr>
            <w:r w:rsidRPr="00C13637">
              <w:rPr>
                <w:rFonts w:ascii="Arial" w:hAnsi="Arial" w:cs="Arial"/>
                <w:b/>
                <w:bCs/>
                <w:sz w:val="20"/>
                <w:szCs w:val="20"/>
                <w:lang w:val="es-ES_tradnl"/>
              </w:rPr>
              <w:t>Documentos generados</w:t>
            </w:r>
          </w:p>
        </w:tc>
      </w:tr>
      <w:tr w:rsidR="00223B94" w:rsidRPr="00C13637" w:rsidTr="007E256E">
        <w:trPr>
          <w:cantSplit/>
          <w:trHeight w:val="20"/>
        </w:trPr>
        <w:tc>
          <w:tcPr>
            <w:tcW w:w="1260" w:type="dxa"/>
            <w:tcBorders>
              <w:top w:val="single" w:sz="6" w:space="0" w:color="auto"/>
              <w:left w:val="single" w:sz="4"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Biofísico</w:t>
            </w:r>
          </w:p>
        </w:tc>
        <w:tc>
          <w:tcPr>
            <w:tcW w:w="990" w:type="dxa"/>
            <w:vMerge w:val="restart"/>
            <w:tcBorders>
              <w:top w:val="single" w:sz="6" w:space="0" w:color="auto"/>
              <w:left w:val="single" w:sz="6" w:space="0" w:color="auto"/>
              <w:right w:val="single" w:sz="6" w:space="0" w:color="auto"/>
            </w:tcBorders>
            <w:shd w:val="clear" w:color="auto" w:fill="FFFFFF"/>
            <w:textDirection w:val="btLr"/>
            <w:vAlign w:val="center"/>
          </w:tcPr>
          <w:p w:rsidR="00223B94" w:rsidRPr="00C13637" w:rsidRDefault="00223B94" w:rsidP="007E256E">
            <w:pPr>
              <w:spacing w:line="216" w:lineRule="auto"/>
              <w:ind w:left="322"/>
              <w:jc w:val="center"/>
              <w:rPr>
                <w:rFonts w:ascii="Arial" w:hAnsi="Arial" w:cs="Arial"/>
                <w:sz w:val="20"/>
                <w:szCs w:val="20"/>
              </w:rPr>
            </w:pPr>
            <w:r w:rsidRPr="00C13637">
              <w:rPr>
                <w:rFonts w:ascii="Arial" w:hAnsi="Arial" w:cs="Arial"/>
                <w:b/>
                <w:bCs/>
                <w:sz w:val="20"/>
                <w:szCs w:val="20"/>
                <w:lang w:val="es-ES_tradnl"/>
              </w:rPr>
              <w:t>Al Aire</w:t>
            </w:r>
          </w:p>
          <w:p w:rsidR="00223B94" w:rsidRPr="00C13637" w:rsidRDefault="00223B94" w:rsidP="007E256E">
            <w:pPr>
              <w:spacing w:line="216" w:lineRule="auto"/>
              <w:jc w:val="center"/>
              <w:rPr>
                <w:rFonts w:ascii="Arial" w:hAnsi="Arial" w:cs="Arial"/>
                <w:sz w:val="20"/>
                <w:szCs w:val="20"/>
              </w:rPr>
            </w:pPr>
          </w:p>
          <w:p w:rsidR="00223B94" w:rsidRPr="00C13637" w:rsidRDefault="00223B94" w:rsidP="007E256E">
            <w:pPr>
              <w:spacing w:line="216" w:lineRule="auto"/>
              <w:jc w:val="center"/>
              <w:rPr>
                <w:rFonts w:ascii="Arial" w:hAnsi="Arial" w:cs="Arial"/>
                <w:sz w:val="20"/>
                <w:szCs w:val="20"/>
              </w:rPr>
            </w:pPr>
          </w:p>
        </w:tc>
        <w:tc>
          <w:tcPr>
            <w:tcW w:w="1933" w:type="dxa"/>
            <w:vMerge w:val="restart"/>
            <w:tcBorders>
              <w:top w:val="single" w:sz="6" w:space="0" w:color="auto"/>
              <w:left w:val="single" w:sz="6" w:space="0" w:color="auto"/>
              <w:right w:val="single" w:sz="6" w:space="0" w:color="auto"/>
            </w:tcBorders>
            <w:shd w:val="clear" w:color="auto" w:fill="FFFFFF"/>
            <w:vAlign w:val="center"/>
          </w:tcPr>
          <w:p w:rsidR="00223B94" w:rsidRPr="00C13637" w:rsidRDefault="00223B94" w:rsidP="007E256E">
            <w:pPr>
              <w:widowControl w:val="0"/>
              <w:tabs>
                <w:tab w:val="left" w:pos="295"/>
                <w:tab w:val="left" w:pos="830"/>
              </w:tabs>
              <w:autoSpaceDE w:val="0"/>
              <w:autoSpaceDN w:val="0"/>
              <w:adjustRightInd w:val="0"/>
              <w:jc w:val="both"/>
              <w:rPr>
                <w:rFonts w:ascii="Arial" w:hAnsi="Arial" w:cs="Arial"/>
                <w:sz w:val="20"/>
                <w:szCs w:val="20"/>
                <w:lang w:val="es-ES_tradnl"/>
              </w:rPr>
            </w:pPr>
            <w:r w:rsidRPr="00C13637">
              <w:rPr>
                <w:rFonts w:ascii="Arial" w:hAnsi="Arial" w:cs="Arial"/>
                <w:sz w:val="20"/>
                <w:szCs w:val="20"/>
                <w:lang w:val="es-ES_tradnl"/>
              </w:rPr>
              <w:t>Contaminación del aire por emisión de partículas sólidas en suspensión provocada por las operaciones de los equipos pesados.</w:t>
            </w:r>
          </w:p>
          <w:p w:rsidR="00223B94" w:rsidRPr="00C13637" w:rsidRDefault="00223B94" w:rsidP="007E256E">
            <w:pPr>
              <w:spacing w:line="216" w:lineRule="auto"/>
              <w:jc w:val="both"/>
              <w:rPr>
                <w:rFonts w:ascii="Arial" w:hAnsi="Arial" w:cs="Arial"/>
                <w:sz w:val="20"/>
                <w:szCs w:val="20"/>
              </w:rPr>
            </w:pPr>
          </w:p>
          <w:p w:rsidR="00223B94" w:rsidRPr="00C13637" w:rsidRDefault="00223B94" w:rsidP="007E256E">
            <w:pPr>
              <w:spacing w:line="216" w:lineRule="auto"/>
              <w:jc w:val="both"/>
              <w:rPr>
                <w:rFonts w:ascii="Arial" w:hAnsi="Arial" w:cs="Arial"/>
                <w:sz w:val="20"/>
                <w:szCs w:val="20"/>
                <w:lang w:val="es-ES_tradnl"/>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Humedecer los caminos.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Partículas suspendidas (PST y PM-10).</w:t>
            </w:r>
          </w:p>
        </w:tc>
        <w:tc>
          <w:tcPr>
            <w:tcW w:w="1890" w:type="dxa"/>
            <w:vMerge w:val="restart"/>
            <w:tcBorders>
              <w:top w:val="single" w:sz="6" w:space="0" w:color="auto"/>
              <w:left w:val="single" w:sz="6" w:space="0" w:color="auto"/>
              <w:right w:val="single" w:sz="6" w:space="0" w:color="auto"/>
            </w:tcBorders>
            <w:shd w:val="clear" w:color="auto" w:fill="FFFFFF"/>
          </w:tcPr>
          <w:p w:rsidR="00223B94" w:rsidRPr="00C13637" w:rsidRDefault="00223B94" w:rsidP="007E256E">
            <w:pPr>
              <w:pStyle w:val="Textoindependiente"/>
              <w:jc w:val="both"/>
              <w:rPr>
                <w:rFonts w:ascii="Arial" w:hAnsi="Arial" w:cs="Arial"/>
                <w:sz w:val="20"/>
                <w:szCs w:val="20"/>
                <w:lang w:val="es-ES_tradnl"/>
              </w:rPr>
            </w:pPr>
            <w:r w:rsidRPr="00C13637">
              <w:rPr>
                <w:rFonts w:ascii="Arial" w:hAnsi="Arial" w:cs="Arial"/>
                <w:sz w:val="20"/>
                <w:szCs w:val="20"/>
                <w:lang w:val="es-ES_tradnl"/>
              </w:rPr>
              <w:t xml:space="preserve">Área de la parcela. </w:t>
            </w:r>
          </w:p>
          <w:p w:rsidR="00223B94" w:rsidRPr="00C13637" w:rsidRDefault="00223B94" w:rsidP="007E256E">
            <w:pPr>
              <w:pStyle w:val="Textoindependiente"/>
              <w:jc w:val="both"/>
              <w:rPr>
                <w:rFonts w:ascii="Arial" w:hAnsi="Arial" w:cs="Arial"/>
                <w:sz w:val="20"/>
                <w:szCs w:val="20"/>
                <w:lang w:val="es-ES_tradnl"/>
              </w:rPr>
            </w:pPr>
            <w:r w:rsidRPr="00C13637">
              <w:rPr>
                <w:rFonts w:ascii="Arial" w:hAnsi="Arial" w:cs="Arial"/>
                <w:sz w:val="20"/>
                <w:szCs w:val="20"/>
                <w:lang w:val="es-ES_tradnl"/>
              </w:rPr>
              <w:t>Redes viales que le dan acceso.</w:t>
            </w:r>
          </w:p>
          <w:p w:rsidR="00223B94" w:rsidRPr="00C13637" w:rsidRDefault="00223B94" w:rsidP="007E256E">
            <w:pPr>
              <w:pStyle w:val="Textoindependiente"/>
              <w:jc w:val="both"/>
              <w:rPr>
                <w:rFonts w:ascii="Arial" w:hAnsi="Arial" w:cs="Arial"/>
                <w:sz w:val="20"/>
                <w:szCs w:val="20"/>
                <w:lang w:val="es-ES_tradnl"/>
              </w:rPr>
            </w:pPr>
            <w:r w:rsidRPr="00C13637">
              <w:rPr>
                <w:rFonts w:ascii="Arial" w:hAnsi="Arial" w:cs="Arial"/>
                <w:sz w:val="20"/>
                <w:szCs w:val="20"/>
                <w:lang w:val="es-ES_tradnl"/>
              </w:rPr>
              <w:t>Equipos móviles que trasladan el material.</w:t>
            </w:r>
          </w:p>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60" w:type="dxa"/>
            <w:vMerge w:val="restart"/>
            <w:tcBorders>
              <w:top w:val="single" w:sz="6" w:space="0" w:color="auto"/>
              <w:left w:val="single" w:sz="6" w:space="0" w:color="auto"/>
              <w:right w:val="single" w:sz="6" w:space="0" w:color="auto"/>
            </w:tcBorders>
            <w:shd w:val="clear" w:color="auto" w:fill="FFFFFF"/>
            <w:vAlign w:val="center"/>
          </w:tcPr>
          <w:p w:rsidR="00223B94" w:rsidRPr="00C13637" w:rsidRDefault="00223B94" w:rsidP="007E256E">
            <w:pPr>
              <w:spacing w:line="216" w:lineRule="auto"/>
              <w:jc w:val="center"/>
              <w:rPr>
                <w:rFonts w:ascii="Arial" w:hAnsi="Arial" w:cs="Arial"/>
                <w:sz w:val="20"/>
                <w:szCs w:val="20"/>
              </w:rPr>
            </w:pPr>
            <w:r w:rsidRPr="00C13637">
              <w:rPr>
                <w:rFonts w:ascii="Arial" w:hAnsi="Arial" w:cs="Arial"/>
                <w:sz w:val="20"/>
                <w:szCs w:val="20"/>
                <w:lang w:val="es-ES_tradnl"/>
              </w:rPr>
              <w:t>Cada 4 meses.</w:t>
            </w:r>
          </w:p>
          <w:p w:rsidR="00223B94" w:rsidRPr="00C13637" w:rsidRDefault="00223B94" w:rsidP="007E256E">
            <w:pPr>
              <w:spacing w:line="216" w:lineRule="auto"/>
              <w:jc w:val="center"/>
              <w:rPr>
                <w:rFonts w:ascii="Arial" w:hAnsi="Arial" w:cs="Arial"/>
                <w:sz w:val="20"/>
                <w:szCs w:val="20"/>
              </w:rPr>
            </w:pPr>
          </w:p>
        </w:tc>
        <w:tc>
          <w:tcPr>
            <w:tcW w:w="1620" w:type="dxa"/>
            <w:tcBorders>
              <w:top w:val="single" w:sz="6" w:space="0" w:color="auto"/>
              <w:left w:val="single" w:sz="6" w:space="0" w:color="auto"/>
              <w:bottom w:val="nil"/>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Ingeniero Encargado de la Obra.</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RD$ 15, 000</w:t>
            </w:r>
          </w:p>
        </w:tc>
        <w:tc>
          <w:tcPr>
            <w:tcW w:w="3060" w:type="dxa"/>
            <w:tcBorders>
              <w:top w:val="single" w:sz="6" w:space="0" w:color="auto"/>
              <w:left w:val="single" w:sz="6" w:space="0" w:color="auto"/>
              <w:bottom w:val="nil"/>
              <w:right w:val="single" w:sz="4"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 habilitará un registro con</w:t>
            </w:r>
          </w:p>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los resultados de las mediciones de</w:t>
            </w:r>
            <w:r w:rsidRPr="00C13637">
              <w:rPr>
                <w:rFonts w:ascii="Arial" w:hAnsi="Arial" w:cs="Arial"/>
                <w:sz w:val="20"/>
                <w:szCs w:val="20"/>
              </w:rPr>
              <w:t xml:space="preserve"> </w:t>
            </w:r>
            <w:r w:rsidRPr="00C13637">
              <w:rPr>
                <w:rFonts w:ascii="Arial" w:hAnsi="Arial" w:cs="Arial"/>
                <w:sz w:val="20"/>
                <w:szCs w:val="20"/>
                <w:lang w:val="es-ES_tradnl"/>
              </w:rPr>
              <w:t>las partículas suspendidas.</w:t>
            </w:r>
          </w:p>
        </w:tc>
      </w:tr>
      <w:tr w:rsidR="00223B94" w:rsidRPr="00C13637" w:rsidTr="007E256E">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90" w:type="dxa"/>
            <w:vMerge/>
            <w:tcBorders>
              <w:left w:val="single" w:sz="6"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tc>
        <w:tc>
          <w:tcPr>
            <w:tcW w:w="1933" w:type="dxa"/>
            <w:vMerge/>
            <w:tcBorders>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Cubrir los camiones y las pilas de materiales con lonas.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Partículas suspendidas (PST y PM-10).</w:t>
            </w:r>
          </w:p>
        </w:tc>
        <w:tc>
          <w:tcPr>
            <w:tcW w:w="1890" w:type="dxa"/>
            <w:vMerge/>
            <w:tcBorders>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RD$ 10, 000</w:t>
            </w:r>
          </w:p>
        </w:tc>
        <w:tc>
          <w:tcPr>
            <w:tcW w:w="3060" w:type="dxa"/>
            <w:tcBorders>
              <w:top w:val="nil"/>
              <w:left w:val="single" w:sz="6" w:space="0" w:color="auto"/>
              <w:bottom w:val="nil"/>
              <w:right w:val="single" w:sz="4"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r>
      <w:tr w:rsidR="00223B94" w:rsidRPr="00C13637" w:rsidTr="007E256E">
        <w:trPr>
          <w:cantSplit/>
          <w:trHeight w:val="237"/>
        </w:trPr>
        <w:tc>
          <w:tcPr>
            <w:tcW w:w="1260" w:type="dxa"/>
            <w:tcBorders>
              <w:top w:val="nil"/>
              <w:left w:val="single" w:sz="4"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tc>
        <w:tc>
          <w:tcPr>
            <w:tcW w:w="990" w:type="dxa"/>
            <w:vMerge/>
            <w:tcBorders>
              <w:left w:val="single" w:sz="6"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tc>
        <w:tc>
          <w:tcPr>
            <w:tcW w:w="1933" w:type="dxa"/>
            <w:vMerge/>
            <w:tcBorders>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Control de velocidad para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Partículas suspendidas (PST y PM-10).</w:t>
            </w:r>
          </w:p>
        </w:tc>
        <w:tc>
          <w:tcPr>
            <w:tcW w:w="1890" w:type="dxa"/>
            <w:vMerge/>
            <w:tcBorders>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RD$ 10, 000</w:t>
            </w:r>
          </w:p>
        </w:tc>
        <w:tc>
          <w:tcPr>
            <w:tcW w:w="3060" w:type="dxa"/>
            <w:tcBorders>
              <w:top w:val="nil"/>
              <w:left w:val="single" w:sz="6" w:space="0" w:color="auto"/>
              <w:bottom w:val="nil"/>
              <w:right w:val="single" w:sz="4" w:space="0" w:color="auto"/>
            </w:tcBorders>
            <w:shd w:val="clear" w:color="auto" w:fill="FFFFFF"/>
          </w:tcPr>
          <w:p w:rsidR="00223B94" w:rsidRPr="00C13637" w:rsidRDefault="00223B94" w:rsidP="007E256E">
            <w:pPr>
              <w:spacing w:line="216" w:lineRule="auto"/>
              <w:rPr>
                <w:rFonts w:ascii="Arial" w:hAnsi="Arial" w:cs="Arial"/>
                <w:sz w:val="20"/>
                <w:szCs w:val="20"/>
              </w:rPr>
            </w:pPr>
          </w:p>
        </w:tc>
      </w:tr>
      <w:tr w:rsidR="00223B94" w:rsidRPr="00C13637" w:rsidTr="007E256E">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90" w:type="dxa"/>
            <w:vMerge w:val="restart"/>
            <w:tcBorders>
              <w:top w:val="nil"/>
              <w:left w:val="single" w:sz="6"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ind w:left="322"/>
              <w:jc w:val="center"/>
              <w:rPr>
                <w:rFonts w:ascii="Arial" w:hAnsi="Arial" w:cs="Arial"/>
                <w:sz w:val="20"/>
                <w:szCs w:val="20"/>
              </w:rPr>
            </w:pPr>
            <w:r w:rsidRPr="00C13637">
              <w:rPr>
                <w:rFonts w:ascii="Arial" w:hAnsi="Arial" w:cs="Arial"/>
                <w:b/>
                <w:bCs/>
                <w:sz w:val="20"/>
                <w:szCs w:val="20"/>
                <w:lang w:val="es-ES_tradnl"/>
              </w:rPr>
              <w:t>Al Aire</w:t>
            </w:r>
          </w:p>
          <w:p w:rsidR="00223B94" w:rsidRPr="00C13637" w:rsidRDefault="00223B94" w:rsidP="007E256E">
            <w:pPr>
              <w:spacing w:line="216" w:lineRule="auto"/>
              <w:rPr>
                <w:rFonts w:ascii="Arial" w:hAnsi="Arial" w:cs="Arial"/>
                <w:sz w:val="20"/>
                <w:szCs w:val="20"/>
              </w:rPr>
            </w:pPr>
          </w:p>
        </w:tc>
        <w:tc>
          <w:tcPr>
            <w:tcW w:w="1933" w:type="dxa"/>
            <w:vMerge w:val="restart"/>
            <w:tcBorders>
              <w:top w:val="single" w:sz="6" w:space="0" w:color="auto"/>
              <w:left w:val="single" w:sz="6" w:space="0" w:color="auto"/>
              <w:right w:val="single" w:sz="6" w:space="0" w:color="auto"/>
            </w:tcBorders>
            <w:shd w:val="clear" w:color="auto" w:fill="FFFFFF"/>
          </w:tcPr>
          <w:p w:rsidR="00223B94" w:rsidRPr="00C13637" w:rsidRDefault="00223B94" w:rsidP="007E256E">
            <w:pPr>
              <w:jc w:val="both"/>
              <w:rPr>
                <w:rFonts w:ascii="Arial" w:hAnsi="Arial" w:cs="Arial"/>
                <w:sz w:val="20"/>
                <w:szCs w:val="20"/>
                <w:lang w:val="es-ES_tradnl"/>
              </w:rPr>
            </w:pPr>
            <w:r w:rsidRPr="00C13637">
              <w:rPr>
                <w:rFonts w:ascii="Arial" w:hAnsi="Arial" w:cs="Arial"/>
                <w:sz w:val="20"/>
                <w:szCs w:val="20"/>
                <w:lang w:val="es-ES_tradnl"/>
              </w:rPr>
              <w:t>Contaminación del aire por emisión de gases procedentes de la combustión de los equipos y maquinarias.</w:t>
            </w:r>
          </w:p>
          <w:p w:rsidR="00223B94" w:rsidRPr="00C13637" w:rsidRDefault="00223B94" w:rsidP="007E256E">
            <w:pPr>
              <w:spacing w:line="216" w:lineRule="auto"/>
              <w:rPr>
                <w:rFonts w:ascii="Arial" w:hAnsi="Arial" w:cs="Arial"/>
                <w:sz w:val="20"/>
                <w:szCs w:val="20"/>
                <w:lang w:val="es-ES_tradnl"/>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Las chimeneas de los generadores preparadas para hacer mediciones.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Serán controlados en la fase de operación.</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 xml:space="preserve">Área donde se ubicarán los equipos pesados durante la operación del </w:t>
            </w:r>
            <w:r w:rsidR="005B6728">
              <w:rPr>
                <w:rFonts w:ascii="Arial" w:hAnsi="Arial" w:cs="Arial"/>
                <w:sz w:val="20"/>
                <w:szCs w:val="20"/>
                <w:lang w:val="es-ES_tradnl"/>
              </w:rPr>
              <w:t>Proyecto</w:t>
            </w:r>
            <w:r w:rsidRPr="00C13637">
              <w:rPr>
                <w:rFonts w:ascii="Arial" w:hAnsi="Arial" w:cs="Arial"/>
                <w:sz w:val="20"/>
                <w:szCs w:val="20"/>
                <w:lang w:val="es-ES_tradnl"/>
              </w:rPr>
              <w:t>.</w:t>
            </w:r>
          </w:p>
        </w:tc>
        <w:tc>
          <w:tcPr>
            <w:tcW w:w="1260" w:type="dxa"/>
            <w:vMerge/>
            <w:tcBorders>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RD$ 15 000</w:t>
            </w:r>
          </w:p>
        </w:tc>
        <w:tc>
          <w:tcPr>
            <w:tcW w:w="3060" w:type="dxa"/>
            <w:tcBorders>
              <w:top w:val="nil"/>
              <w:left w:val="single" w:sz="6" w:space="0" w:color="auto"/>
              <w:bottom w:val="single" w:sz="6" w:space="0" w:color="auto"/>
              <w:right w:val="single" w:sz="4" w:space="0" w:color="auto"/>
            </w:tcBorders>
            <w:shd w:val="clear" w:color="auto" w:fill="FFFFFF"/>
          </w:tcPr>
          <w:p w:rsidR="00223B94" w:rsidRPr="00C13637" w:rsidRDefault="00223B94" w:rsidP="007E256E">
            <w:pPr>
              <w:spacing w:line="216" w:lineRule="auto"/>
              <w:rPr>
                <w:rFonts w:ascii="Arial" w:hAnsi="Arial" w:cs="Arial"/>
                <w:sz w:val="20"/>
                <w:szCs w:val="20"/>
              </w:rPr>
            </w:pPr>
          </w:p>
        </w:tc>
      </w:tr>
      <w:tr w:rsidR="00223B94" w:rsidRPr="00C13637" w:rsidTr="007E256E">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tc>
        <w:tc>
          <w:tcPr>
            <w:tcW w:w="990" w:type="dxa"/>
            <w:vMerge/>
            <w:tcBorders>
              <w:left w:val="single" w:sz="6"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tc>
        <w:tc>
          <w:tcPr>
            <w:tcW w:w="1933" w:type="dxa"/>
            <w:vMerge/>
            <w:tcBorders>
              <w:left w:val="single" w:sz="6" w:space="0" w:color="auto"/>
              <w:bottom w:val="single" w:sz="6" w:space="0" w:color="auto"/>
              <w:right w:val="single" w:sz="6" w:space="0" w:color="auto"/>
            </w:tcBorders>
            <w:shd w:val="clear" w:color="auto" w:fill="FFFFFF"/>
          </w:tcPr>
          <w:p w:rsidR="00223B94" w:rsidRPr="00C13637" w:rsidRDefault="00223B94" w:rsidP="007E256E">
            <w:pPr>
              <w:jc w:val="both"/>
              <w:rPr>
                <w:rFonts w:ascii="Arial" w:hAnsi="Arial" w:cs="Arial"/>
                <w:sz w:val="20"/>
                <w:szCs w:val="20"/>
                <w:lang w:val="es-ES_tradnl"/>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pStyle w:val="Textoindependiente"/>
              <w:spacing w:after="0"/>
              <w:jc w:val="both"/>
              <w:rPr>
                <w:rFonts w:ascii="Arial" w:hAnsi="Arial" w:cs="Arial"/>
                <w:sz w:val="20"/>
                <w:szCs w:val="20"/>
                <w:lang w:val="es-ES_tradnl"/>
              </w:rPr>
            </w:pPr>
            <w:r w:rsidRPr="00C13637">
              <w:rPr>
                <w:rFonts w:ascii="Arial" w:hAnsi="Arial" w:cs="Arial"/>
                <w:sz w:val="20"/>
                <w:szCs w:val="20"/>
                <w:lang w:val="es-ES_tradnl"/>
              </w:rPr>
              <w:t>Mantenimiento de generadores eléctricos móviles,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jc w:val="both"/>
              <w:rPr>
                <w:rFonts w:ascii="Arial" w:hAnsi="Arial" w:cs="Arial"/>
                <w:sz w:val="20"/>
                <w:szCs w:val="20"/>
                <w:lang w:val="es-ES_tradnl"/>
              </w:rPr>
            </w:pPr>
            <w:r w:rsidRPr="00C13637">
              <w:rPr>
                <w:rFonts w:ascii="Arial" w:hAnsi="Arial" w:cs="Arial"/>
                <w:sz w:val="20"/>
                <w:szCs w:val="20"/>
                <w:lang w:val="es-ES_tradnl"/>
              </w:rPr>
              <w:t>Buen estado de todos los equipos móviles dentro del proyecto durante la fase de construcción.</w:t>
            </w:r>
          </w:p>
        </w:tc>
        <w:tc>
          <w:tcPr>
            <w:tcW w:w="1890"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lang w:val="es-ES_tradnl"/>
              </w:rPr>
            </w:pPr>
            <w:r w:rsidRPr="00C13637">
              <w:rPr>
                <w:rFonts w:ascii="Arial" w:hAnsi="Arial" w:cs="Arial"/>
                <w:sz w:val="20"/>
                <w:szCs w:val="20"/>
                <w:lang w:val="es-ES_tradnl"/>
              </w:rPr>
              <w:t>Escape de todos los equipos móviles y fijos.</w:t>
            </w:r>
          </w:p>
        </w:tc>
        <w:tc>
          <w:tcPr>
            <w:tcW w:w="1260" w:type="dxa"/>
            <w:vMerge/>
            <w:tcBorders>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lang w:val="es-ES_tradnl"/>
              </w:rPr>
            </w:pPr>
            <w:r w:rsidRPr="00C13637">
              <w:rPr>
                <w:rFonts w:ascii="Arial" w:hAnsi="Arial" w:cs="Arial"/>
                <w:sz w:val="20"/>
                <w:szCs w:val="20"/>
                <w:lang w:val="es-ES_tradnl"/>
              </w:rPr>
              <w:t>RD$20,000</w:t>
            </w:r>
          </w:p>
        </w:tc>
        <w:tc>
          <w:tcPr>
            <w:tcW w:w="3060" w:type="dxa"/>
            <w:tcBorders>
              <w:top w:val="nil"/>
              <w:left w:val="single" w:sz="6" w:space="0" w:color="auto"/>
              <w:bottom w:val="single" w:sz="6" w:space="0" w:color="auto"/>
              <w:right w:val="single" w:sz="4"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 habilitará un registro con</w:t>
            </w:r>
          </w:p>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los resultados de las mediciones de</w:t>
            </w:r>
            <w:r w:rsidRPr="00C13637">
              <w:rPr>
                <w:rFonts w:ascii="Arial" w:hAnsi="Arial" w:cs="Arial"/>
                <w:sz w:val="20"/>
                <w:szCs w:val="20"/>
              </w:rPr>
              <w:t xml:space="preserve"> </w:t>
            </w:r>
            <w:r w:rsidRPr="00C13637">
              <w:rPr>
                <w:rFonts w:ascii="Arial" w:hAnsi="Arial" w:cs="Arial"/>
                <w:sz w:val="20"/>
                <w:szCs w:val="20"/>
                <w:lang w:val="es-ES_tradnl"/>
              </w:rPr>
              <w:t>las partículas suspendidas.</w:t>
            </w:r>
          </w:p>
        </w:tc>
      </w:tr>
      <w:tr w:rsidR="00223B94" w:rsidRPr="00C13637" w:rsidTr="007E256E">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90" w:type="dxa"/>
            <w:vMerge w:val="restart"/>
            <w:tcBorders>
              <w:top w:val="nil"/>
              <w:left w:val="single" w:sz="6"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ind w:left="322"/>
              <w:jc w:val="center"/>
              <w:rPr>
                <w:rFonts w:ascii="Arial" w:hAnsi="Arial" w:cs="Arial"/>
                <w:sz w:val="20"/>
                <w:szCs w:val="20"/>
              </w:rPr>
            </w:pPr>
            <w:r w:rsidRPr="00C13637">
              <w:rPr>
                <w:rFonts w:ascii="Arial" w:hAnsi="Arial" w:cs="Arial"/>
                <w:b/>
                <w:bCs/>
                <w:sz w:val="20"/>
                <w:szCs w:val="20"/>
                <w:lang w:val="es-ES_tradnl"/>
              </w:rPr>
              <w:t>Al Aire</w:t>
            </w:r>
          </w:p>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933" w:type="dxa"/>
            <w:tcBorders>
              <w:top w:val="single" w:sz="6" w:space="0" w:color="auto"/>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Afectación por ruido.</w:t>
            </w: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Control de velocidad para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Niveles de ruido DB(A).</w:t>
            </w: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Área de la parcela, viales que le dan acceso, los camiones que trasladan el material.</w:t>
            </w:r>
          </w:p>
        </w:tc>
        <w:tc>
          <w:tcPr>
            <w:tcW w:w="1260" w:type="dxa"/>
            <w:vMerge/>
            <w:tcBorders>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RD$ 10,000</w:t>
            </w:r>
          </w:p>
        </w:tc>
        <w:tc>
          <w:tcPr>
            <w:tcW w:w="3060" w:type="dxa"/>
            <w:tcBorders>
              <w:top w:val="single" w:sz="6" w:space="0" w:color="auto"/>
              <w:left w:val="single" w:sz="6" w:space="0" w:color="auto"/>
              <w:bottom w:val="nil"/>
              <w:right w:val="single" w:sz="4"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 habilitará un de registro con los resultados de las mediciones de las partículas suspendidas.</w:t>
            </w:r>
          </w:p>
        </w:tc>
      </w:tr>
      <w:tr w:rsidR="00223B94" w:rsidRPr="00C13637" w:rsidTr="007E256E">
        <w:trPr>
          <w:cantSplit/>
          <w:trHeight w:val="20"/>
        </w:trPr>
        <w:tc>
          <w:tcPr>
            <w:tcW w:w="1260" w:type="dxa"/>
            <w:tcBorders>
              <w:top w:val="nil"/>
              <w:left w:val="single" w:sz="4"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90" w:type="dxa"/>
            <w:vMerge/>
            <w:tcBorders>
              <w:left w:val="single" w:sz="6"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tc>
        <w:tc>
          <w:tcPr>
            <w:tcW w:w="1933" w:type="dxa"/>
            <w:tcBorders>
              <w:top w:val="nil"/>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2385"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Mantenimiento de generadores eléctricos móviles, equipos y vehículos.</w:t>
            </w:r>
          </w:p>
        </w:tc>
        <w:tc>
          <w:tcPr>
            <w:tcW w:w="2522"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Niveles de ruido DB(A).</w:t>
            </w:r>
          </w:p>
        </w:tc>
        <w:tc>
          <w:tcPr>
            <w:tcW w:w="1890" w:type="dxa"/>
            <w:tcBorders>
              <w:top w:val="single" w:sz="4"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Escape de todos los equipos móviles y fijos.</w:t>
            </w:r>
          </w:p>
        </w:tc>
        <w:tc>
          <w:tcPr>
            <w:tcW w:w="1260" w:type="dxa"/>
            <w:vMerge/>
            <w:tcBorders>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620" w:type="dxa"/>
            <w:tcBorders>
              <w:top w:val="nil"/>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RD$ 20,000</w:t>
            </w:r>
          </w:p>
        </w:tc>
        <w:tc>
          <w:tcPr>
            <w:tcW w:w="3060" w:type="dxa"/>
            <w:tcBorders>
              <w:top w:val="nil"/>
              <w:left w:val="single" w:sz="6" w:space="0" w:color="auto"/>
              <w:bottom w:val="single" w:sz="6" w:space="0" w:color="auto"/>
              <w:right w:val="single" w:sz="4"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r>
      <w:tr w:rsidR="00223B94" w:rsidRPr="00C13637" w:rsidTr="007E256E">
        <w:trPr>
          <w:cantSplit/>
          <w:trHeight w:val="20"/>
        </w:trPr>
        <w:tc>
          <w:tcPr>
            <w:tcW w:w="1260" w:type="dxa"/>
            <w:tcBorders>
              <w:top w:val="nil"/>
              <w:left w:val="single" w:sz="4"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90" w:type="dxa"/>
            <w:vMerge/>
            <w:tcBorders>
              <w:left w:val="single" w:sz="6"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tc>
        <w:tc>
          <w:tcPr>
            <w:tcW w:w="1933" w:type="dxa"/>
            <w:tcBorders>
              <w:top w:val="nil"/>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2385"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Construir una edificación con los requisitos para evitar la transmisión de ruidos y vibraciones.</w:t>
            </w:r>
          </w:p>
        </w:tc>
        <w:tc>
          <w:tcPr>
            <w:tcW w:w="2522"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Serán controlados en la fase de operación.</w:t>
            </w:r>
          </w:p>
        </w:tc>
        <w:tc>
          <w:tcPr>
            <w:tcW w:w="1890"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 xml:space="preserve">Área donde se ubicarán los equipos pesados durante la operación del </w:t>
            </w:r>
            <w:r w:rsidR="005B6728">
              <w:rPr>
                <w:rFonts w:ascii="Arial" w:hAnsi="Arial" w:cs="Arial"/>
                <w:sz w:val="20"/>
                <w:szCs w:val="20"/>
                <w:lang w:val="es-ES_tradnl"/>
              </w:rPr>
              <w:t>Proyecto</w:t>
            </w:r>
            <w:r w:rsidRPr="00C13637">
              <w:rPr>
                <w:rFonts w:ascii="Arial" w:hAnsi="Arial" w:cs="Arial"/>
                <w:sz w:val="20"/>
                <w:szCs w:val="20"/>
                <w:lang w:val="es-ES_tradnl"/>
              </w:rPr>
              <w:t>.</w:t>
            </w:r>
          </w:p>
        </w:tc>
        <w:tc>
          <w:tcPr>
            <w:tcW w:w="1260" w:type="dxa"/>
            <w:vMerge/>
            <w:tcBorders>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620"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ind w:hanging="5"/>
              <w:jc w:val="both"/>
              <w:rPr>
                <w:rFonts w:ascii="Arial" w:hAnsi="Arial" w:cs="Arial"/>
                <w:sz w:val="20"/>
                <w:szCs w:val="20"/>
              </w:rPr>
            </w:pPr>
            <w:r w:rsidRPr="00C13637">
              <w:rPr>
                <w:rFonts w:ascii="Arial" w:hAnsi="Arial" w:cs="Arial"/>
                <w:sz w:val="20"/>
                <w:szCs w:val="20"/>
                <w:lang w:val="es-ES_tradnl"/>
              </w:rPr>
              <w:t xml:space="preserve">Ingeniero Encargado de las instalaciones de los equipos pesados durante la operación del </w:t>
            </w:r>
            <w:r w:rsidR="005B6728">
              <w:rPr>
                <w:rFonts w:ascii="Arial" w:hAnsi="Arial" w:cs="Arial"/>
                <w:sz w:val="20"/>
                <w:szCs w:val="20"/>
                <w:lang w:val="es-ES_tradnl"/>
              </w:rPr>
              <w:t>Proyecto</w:t>
            </w:r>
            <w:r w:rsidRPr="00C13637">
              <w:rPr>
                <w:rFonts w:ascii="Arial" w:hAnsi="Arial" w:cs="Arial"/>
                <w:sz w:val="20"/>
                <w:szCs w:val="20"/>
                <w:lang w:val="es-ES_tradnl"/>
              </w:rPr>
              <w:t>.</w:t>
            </w: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RD$ 50, 000</w:t>
            </w:r>
          </w:p>
        </w:tc>
        <w:tc>
          <w:tcPr>
            <w:tcW w:w="3060" w:type="dxa"/>
            <w:tcBorders>
              <w:top w:val="single" w:sz="6" w:space="0" w:color="auto"/>
              <w:left w:val="single" w:sz="6" w:space="0" w:color="auto"/>
              <w:bottom w:val="single" w:sz="4" w:space="0" w:color="auto"/>
              <w:right w:val="single" w:sz="4"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 habilitará un registro con las incidencias en el subprograma.</w:t>
            </w:r>
          </w:p>
        </w:tc>
      </w:tr>
    </w:tbl>
    <w:p w:rsidR="00223B94" w:rsidRPr="00C13637" w:rsidRDefault="00223B94" w:rsidP="00223B94">
      <w:pPr>
        <w:spacing w:line="216" w:lineRule="auto"/>
        <w:rPr>
          <w:rFonts w:ascii="Arial" w:hAnsi="Arial" w:cs="Arial"/>
          <w:sz w:val="20"/>
          <w:szCs w:val="20"/>
          <w:lang w:val="es-DO"/>
        </w:rPr>
      </w:pPr>
    </w:p>
    <w:p w:rsidR="00223B94" w:rsidRPr="00C13637" w:rsidRDefault="00223B94" w:rsidP="00223B94">
      <w:pPr>
        <w:spacing w:line="216" w:lineRule="auto"/>
        <w:rPr>
          <w:rFonts w:ascii="Arial" w:hAnsi="Arial" w:cs="Arial"/>
          <w:sz w:val="20"/>
          <w:szCs w:val="20"/>
          <w:lang w:val="es-DO"/>
        </w:rPr>
      </w:pPr>
    </w:p>
    <w:p w:rsidR="00223B94" w:rsidRPr="00C13637" w:rsidRDefault="00223B94" w:rsidP="00223B94">
      <w:pPr>
        <w:spacing w:line="216" w:lineRule="auto"/>
        <w:rPr>
          <w:rFonts w:ascii="Arial" w:hAnsi="Arial" w:cs="Arial"/>
          <w:sz w:val="20"/>
          <w:szCs w:val="20"/>
          <w:lang w:val="es-DO"/>
        </w:rPr>
      </w:pPr>
    </w:p>
    <w:tbl>
      <w:tblPr>
        <w:tblW w:w="18917" w:type="dxa"/>
        <w:tblInd w:w="-669" w:type="dxa"/>
        <w:tblLayout w:type="fixed"/>
        <w:tblCellMar>
          <w:left w:w="40" w:type="dxa"/>
          <w:right w:w="40" w:type="dxa"/>
        </w:tblCellMar>
        <w:tblLook w:val="0000"/>
      </w:tblPr>
      <w:tblGrid>
        <w:gridCol w:w="911"/>
        <w:gridCol w:w="990"/>
        <w:gridCol w:w="2221"/>
        <w:gridCol w:w="3630"/>
        <w:gridCol w:w="2075"/>
        <w:gridCol w:w="1890"/>
        <w:gridCol w:w="1260"/>
        <w:gridCol w:w="1620"/>
        <w:gridCol w:w="1260"/>
        <w:gridCol w:w="3060"/>
      </w:tblGrid>
      <w:tr w:rsidR="00223B94" w:rsidRPr="00C13637" w:rsidTr="007E256E">
        <w:trPr>
          <w:cantSplit/>
          <w:trHeight w:val="20"/>
        </w:trPr>
        <w:tc>
          <w:tcPr>
            <w:tcW w:w="911"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DO"/>
              </w:rPr>
              <w:br w:type="page"/>
            </w:r>
            <w:r w:rsidRPr="00C13637">
              <w:rPr>
                <w:rFonts w:ascii="Arial" w:hAnsi="Arial" w:cs="Arial"/>
                <w:b/>
                <w:bCs/>
                <w:sz w:val="20"/>
                <w:szCs w:val="20"/>
                <w:lang w:val="es-ES_tradnl"/>
              </w:rPr>
              <w:t>Componentes del medio</w:t>
            </w:r>
          </w:p>
        </w:tc>
        <w:tc>
          <w:tcPr>
            <w:tcW w:w="9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2221"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54"/>
              <w:rPr>
                <w:rFonts w:ascii="Arial" w:hAnsi="Arial" w:cs="Arial"/>
                <w:sz w:val="20"/>
                <w:szCs w:val="20"/>
              </w:rPr>
            </w:pPr>
            <w:r w:rsidRPr="00C13637">
              <w:rPr>
                <w:rFonts w:ascii="Arial" w:hAnsi="Arial" w:cs="Arial"/>
                <w:b/>
                <w:bCs/>
                <w:sz w:val="20"/>
                <w:szCs w:val="20"/>
                <w:lang w:val="es-ES_tradnl"/>
              </w:rPr>
              <w:t>Indicadores de impactos</w:t>
            </w:r>
          </w:p>
        </w:tc>
        <w:tc>
          <w:tcPr>
            <w:tcW w:w="363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4" w:right="24"/>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2075"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jc w:val="center"/>
              <w:rPr>
                <w:rFonts w:ascii="Arial" w:hAnsi="Arial" w:cs="Arial"/>
                <w:sz w:val="20"/>
                <w:szCs w:val="20"/>
              </w:rPr>
            </w:pPr>
            <w:r w:rsidRPr="00C13637">
              <w:rPr>
                <w:rFonts w:ascii="Arial" w:hAnsi="Arial" w:cs="Arial"/>
                <w:b/>
                <w:bCs/>
                <w:sz w:val="20"/>
                <w:szCs w:val="20"/>
                <w:lang w:val="es-ES_tradnl"/>
              </w:rPr>
              <w:t>Parámetros a monitorear</w:t>
            </w:r>
          </w:p>
        </w:tc>
        <w:tc>
          <w:tcPr>
            <w:tcW w:w="189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499"/>
              <w:rPr>
                <w:rFonts w:ascii="Arial" w:hAnsi="Arial" w:cs="Arial"/>
                <w:sz w:val="20"/>
                <w:szCs w:val="20"/>
              </w:rPr>
            </w:pPr>
            <w:r w:rsidRPr="00C13637">
              <w:rPr>
                <w:rFonts w:ascii="Arial" w:hAnsi="Arial" w:cs="Arial"/>
                <w:b/>
                <w:bCs/>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34" w:right="38"/>
              <w:jc w:val="center"/>
              <w:rPr>
                <w:rFonts w:ascii="Arial" w:hAnsi="Arial" w:cs="Arial"/>
                <w:sz w:val="20"/>
                <w:szCs w:val="20"/>
              </w:rPr>
            </w:pPr>
            <w:r w:rsidRPr="00C13637">
              <w:rPr>
                <w:rFonts w:ascii="Arial" w:hAnsi="Arial" w:cs="Arial"/>
                <w:b/>
                <w:bCs/>
                <w:sz w:val="20"/>
                <w:szCs w:val="20"/>
                <w:lang w:val="es-ES_tradnl"/>
              </w:rPr>
              <w:t>Frecuencias de monitoreos</w:t>
            </w:r>
          </w:p>
        </w:tc>
        <w:tc>
          <w:tcPr>
            <w:tcW w:w="162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92"/>
              <w:rPr>
                <w:rFonts w:ascii="Arial" w:hAnsi="Arial" w:cs="Arial"/>
                <w:sz w:val="20"/>
                <w:szCs w:val="20"/>
              </w:rPr>
            </w:pPr>
            <w:r w:rsidRPr="00C13637">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35"/>
              <w:rPr>
                <w:rFonts w:ascii="Arial" w:hAnsi="Arial" w:cs="Arial"/>
                <w:sz w:val="20"/>
                <w:szCs w:val="20"/>
              </w:rPr>
            </w:pPr>
            <w:r w:rsidRPr="00C13637">
              <w:rPr>
                <w:rFonts w:ascii="Arial" w:hAnsi="Arial" w:cs="Arial"/>
                <w:b/>
                <w:bCs/>
                <w:sz w:val="20"/>
                <w:szCs w:val="20"/>
                <w:lang w:val="es-ES_tradnl"/>
              </w:rPr>
              <w:t>Costos</w:t>
            </w:r>
          </w:p>
        </w:tc>
        <w:tc>
          <w:tcPr>
            <w:tcW w:w="3060"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223B94" w:rsidRPr="00C13637" w:rsidRDefault="00223B94" w:rsidP="007E256E">
            <w:pPr>
              <w:spacing w:line="216" w:lineRule="auto"/>
              <w:ind w:left="187"/>
              <w:rPr>
                <w:rFonts w:ascii="Arial" w:hAnsi="Arial" w:cs="Arial"/>
                <w:sz w:val="20"/>
                <w:szCs w:val="20"/>
              </w:rPr>
            </w:pPr>
            <w:r w:rsidRPr="00C13637">
              <w:rPr>
                <w:rFonts w:ascii="Arial" w:hAnsi="Arial" w:cs="Arial"/>
                <w:b/>
                <w:bCs/>
                <w:sz w:val="20"/>
                <w:szCs w:val="20"/>
                <w:lang w:val="es-ES_tradnl"/>
              </w:rPr>
              <w:t>Documentos generados</w:t>
            </w:r>
          </w:p>
        </w:tc>
      </w:tr>
      <w:tr w:rsidR="005B6728" w:rsidRPr="00C13637" w:rsidTr="00D56070">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5B6728" w:rsidRPr="00C13637" w:rsidRDefault="005B6728" w:rsidP="007E256E">
            <w:pPr>
              <w:spacing w:line="216" w:lineRule="auto"/>
              <w:rPr>
                <w:rFonts w:ascii="Arial" w:hAnsi="Arial" w:cs="Arial"/>
                <w:sz w:val="20"/>
                <w:szCs w:val="20"/>
                <w:lang w:val="es-DO"/>
              </w:rPr>
            </w:pPr>
          </w:p>
          <w:p w:rsidR="005B6728" w:rsidRPr="00C13637" w:rsidRDefault="005B6728" w:rsidP="007E256E">
            <w:pPr>
              <w:spacing w:line="216" w:lineRule="auto"/>
              <w:rPr>
                <w:rFonts w:ascii="Arial" w:hAnsi="Arial" w:cs="Arial"/>
                <w:sz w:val="20"/>
                <w:szCs w:val="20"/>
                <w:lang w:val="es-DO"/>
              </w:rPr>
            </w:pPr>
          </w:p>
        </w:tc>
        <w:tc>
          <w:tcPr>
            <w:tcW w:w="990" w:type="dxa"/>
            <w:vMerge w:val="restart"/>
            <w:tcBorders>
              <w:top w:val="single" w:sz="6" w:space="0" w:color="auto"/>
              <w:left w:val="single" w:sz="6" w:space="0" w:color="auto"/>
              <w:right w:val="single" w:sz="6" w:space="0" w:color="auto"/>
            </w:tcBorders>
            <w:shd w:val="clear" w:color="auto" w:fill="FFFFFF"/>
            <w:textDirection w:val="btLr"/>
            <w:vAlign w:val="center"/>
          </w:tcPr>
          <w:p w:rsidR="005B6728" w:rsidRPr="00C13637" w:rsidRDefault="005B6728" w:rsidP="007E256E">
            <w:pPr>
              <w:spacing w:line="216" w:lineRule="auto"/>
              <w:ind w:left="322"/>
              <w:jc w:val="center"/>
              <w:rPr>
                <w:rFonts w:ascii="Arial" w:hAnsi="Arial" w:cs="Arial"/>
                <w:sz w:val="20"/>
                <w:szCs w:val="20"/>
              </w:rPr>
            </w:pPr>
            <w:r w:rsidRPr="00C13637">
              <w:rPr>
                <w:rFonts w:ascii="Arial" w:hAnsi="Arial" w:cs="Arial"/>
                <w:b/>
                <w:bCs/>
                <w:sz w:val="20"/>
                <w:szCs w:val="20"/>
                <w:lang w:val="es-ES_tradnl"/>
              </w:rPr>
              <w:t>Al suelo</w:t>
            </w:r>
          </w:p>
          <w:p w:rsidR="005B6728" w:rsidRPr="00C13637" w:rsidRDefault="005B6728" w:rsidP="007E256E">
            <w:pPr>
              <w:spacing w:line="216" w:lineRule="auto"/>
              <w:jc w:val="center"/>
              <w:rPr>
                <w:rFonts w:ascii="Arial" w:hAnsi="Arial" w:cs="Arial"/>
                <w:sz w:val="20"/>
                <w:szCs w:val="20"/>
              </w:rPr>
            </w:pPr>
          </w:p>
          <w:p w:rsidR="005B6728" w:rsidRPr="00C13637" w:rsidRDefault="005B6728" w:rsidP="007E256E">
            <w:pPr>
              <w:spacing w:line="216" w:lineRule="auto"/>
              <w:jc w:val="center"/>
              <w:rPr>
                <w:rFonts w:ascii="Arial" w:hAnsi="Arial" w:cs="Arial"/>
                <w:sz w:val="20"/>
                <w:szCs w:val="20"/>
              </w:rPr>
            </w:pPr>
          </w:p>
        </w:tc>
        <w:tc>
          <w:tcPr>
            <w:tcW w:w="2221" w:type="dxa"/>
            <w:vMerge w:val="restart"/>
            <w:tcBorders>
              <w:top w:val="single" w:sz="6" w:space="0" w:color="auto"/>
              <w:left w:val="single" w:sz="6" w:space="0" w:color="auto"/>
              <w:right w:val="single" w:sz="6" w:space="0" w:color="auto"/>
            </w:tcBorders>
            <w:shd w:val="clear" w:color="auto" w:fill="FFFFFF"/>
          </w:tcPr>
          <w:p w:rsidR="005B6728" w:rsidRPr="00C13637" w:rsidRDefault="005B6728" w:rsidP="007E256E">
            <w:pPr>
              <w:pStyle w:val="Textoindependiente"/>
              <w:jc w:val="both"/>
              <w:rPr>
                <w:rFonts w:ascii="Arial" w:hAnsi="Arial" w:cs="Arial"/>
                <w:sz w:val="20"/>
                <w:szCs w:val="20"/>
                <w:lang w:val="es-ES_tradnl"/>
              </w:rPr>
            </w:pPr>
            <w:r w:rsidRPr="00C13637">
              <w:rPr>
                <w:rFonts w:ascii="Arial" w:hAnsi="Arial" w:cs="Arial"/>
                <w:sz w:val="20"/>
                <w:szCs w:val="20"/>
                <w:lang w:val="es-ES_tradnl"/>
              </w:rPr>
              <w:t xml:space="preserve">Contaminación de los suelos por la manipulación de los </w:t>
            </w:r>
            <w:r>
              <w:rPr>
                <w:rFonts w:ascii="Arial" w:hAnsi="Arial" w:cs="Arial"/>
                <w:sz w:val="20"/>
                <w:szCs w:val="20"/>
                <w:lang w:val="es-ES_tradnl"/>
              </w:rPr>
              <w:t>desechos</w:t>
            </w:r>
            <w:r w:rsidRPr="00C13637">
              <w:rPr>
                <w:rFonts w:ascii="Arial" w:hAnsi="Arial" w:cs="Arial"/>
                <w:sz w:val="20"/>
                <w:szCs w:val="20"/>
                <w:lang w:val="es-ES_tradnl"/>
              </w:rPr>
              <w:t xml:space="preserve"> del proceso constructivo.</w:t>
            </w:r>
          </w:p>
          <w:p w:rsidR="005B6728" w:rsidRPr="00C13637" w:rsidRDefault="005B6728" w:rsidP="007E256E">
            <w:pPr>
              <w:spacing w:line="216" w:lineRule="auto"/>
              <w:rPr>
                <w:rFonts w:ascii="Arial" w:hAnsi="Arial" w:cs="Arial"/>
                <w:sz w:val="20"/>
                <w:szCs w:val="20"/>
                <w:lang w:val="es-ES_tradnl"/>
              </w:rPr>
            </w:pPr>
          </w:p>
        </w:tc>
        <w:tc>
          <w:tcPr>
            <w:tcW w:w="3630" w:type="dxa"/>
            <w:vMerge w:val="restart"/>
            <w:tcBorders>
              <w:top w:val="single" w:sz="6" w:space="0" w:color="auto"/>
              <w:left w:val="single" w:sz="6" w:space="0" w:color="auto"/>
              <w:right w:val="single" w:sz="6" w:space="0" w:color="auto"/>
            </w:tcBorders>
            <w:shd w:val="clear" w:color="auto" w:fill="FFFFFF"/>
          </w:tcPr>
          <w:p w:rsidR="005B6728" w:rsidRPr="00C13637" w:rsidRDefault="005B6728" w:rsidP="007E256E">
            <w:pPr>
              <w:spacing w:line="216" w:lineRule="auto"/>
              <w:jc w:val="both"/>
              <w:rPr>
                <w:rFonts w:ascii="Arial" w:hAnsi="Arial" w:cs="Arial"/>
                <w:sz w:val="20"/>
                <w:szCs w:val="20"/>
              </w:rPr>
            </w:pPr>
            <w:r w:rsidRPr="00C13637">
              <w:rPr>
                <w:rFonts w:ascii="Arial" w:hAnsi="Arial" w:cs="Arial"/>
                <w:sz w:val="20"/>
                <w:szCs w:val="20"/>
                <w:lang w:val="es-ES_tradnl"/>
              </w:rPr>
              <w:t>Manejo de los residuos sólidos no peligrosos.</w:t>
            </w:r>
          </w:p>
        </w:tc>
        <w:tc>
          <w:tcPr>
            <w:tcW w:w="2075" w:type="dxa"/>
            <w:vMerge w:val="restart"/>
            <w:tcBorders>
              <w:top w:val="single" w:sz="6" w:space="0" w:color="auto"/>
              <w:left w:val="single" w:sz="6" w:space="0" w:color="auto"/>
              <w:right w:val="single" w:sz="6" w:space="0" w:color="auto"/>
            </w:tcBorders>
            <w:shd w:val="clear" w:color="auto" w:fill="FFFFFF"/>
          </w:tcPr>
          <w:p w:rsidR="005B6728" w:rsidRPr="00C13637" w:rsidRDefault="005B6728" w:rsidP="007E256E">
            <w:pPr>
              <w:spacing w:line="216" w:lineRule="auto"/>
              <w:jc w:val="both"/>
              <w:rPr>
                <w:rFonts w:ascii="Arial" w:hAnsi="Arial" w:cs="Arial"/>
                <w:sz w:val="20"/>
                <w:szCs w:val="20"/>
              </w:rPr>
            </w:pPr>
            <w:r w:rsidRPr="00C13637">
              <w:rPr>
                <w:rFonts w:ascii="Arial" w:hAnsi="Arial" w:cs="Arial"/>
                <w:sz w:val="20"/>
                <w:szCs w:val="20"/>
                <w:lang w:val="es-ES_tradnl"/>
              </w:rPr>
              <w:t>Porcentaje de residuos sólidos no peligrosos dispuestos adecuadamente.</w:t>
            </w:r>
          </w:p>
        </w:tc>
        <w:tc>
          <w:tcPr>
            <w:tcW w:w="1890" w:type="dxa"/>
            <w:vMerge w:val="restart"/>
            <w:tcBorders>
              <w:top w:val="single" w:sz="6" w:space="0" w:color="auto"/>
              <w:left w:val="single" w:sz="6" w:space="0" w:color="auto"/>
              <w:right w:val="single" w:sz="6" w:space="0" w:color="auto"/>
            </w:tcBorders>
            <w:shd w:val="clear" w:color="auto" w:fill="FFFFFF"/>
          </w:tcPr>
          <w:p w:rsidR="005B6728" w:rsidRPr="00C13637" w:rsidRDefault="005B6728" w:rsidP="007E256E">
            <w:pPr>
              <w:spacing w:line="216" w:lineRule="auto"/>
              <w:jc w:val="both"/>
              <w:rPr>
                <w:rFonts w:ascii="Arial" w:hAnsi="Arial" w:cs="Arial"/>
                <w:sz w:val="20"/>
                <w:szCs w:val="20"/>
              </w:rPr>
            </w:pPr>
            <w:r w:rsidRPr="00C13637">
              <w:rPr>
                <w:rFonts w:ascii="Arial" w:hAnsi="Arial" w:cs="Arial"/>
                <w:sz w:val="20"/>
                <w:szCs w:val="20"/>
              </w:rPr>
              <w:t xml:space="preserve">Puntos donde se acopiarán temporalmente este tipo de residuos dentro del proyecto. </w:t>
            </w:r>
          </w:p>
        </w:tc>
        <w:tc>
          <w:tcPr>
            <w:tcW w:w="1260" w:type="dxa"/>
            <w:vMerge w:val="restart"/>
            <w:tcBorders>
              <w:left w:val="single" w:sz="6" w:space="0" w:color="auto"/>
              <w:right w:val="single" w:sz="6" w:space="0" w:color="auto"/>
            </w:tcBorders>
            <w:shd w:val="clear" w:color="auto" w:fill="FFFFFF"/>
          </w:tcPr>
          <w:p w:rsidR="005B6728" w:rsidRPr="00C13637" w:rsidRDefault="005B6728" w:rsidP="007E256E">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5B6728" w:rsidRPr="00C13637" w:rsidRDefault="005B6728" w:rsidP="007E256E">
            <w:pPr>
              <w:spacing w:line="216" w:lineRule="auto"/>
              <w:rPr>
                <w:rFonts w:ascii="Arial" w:hAnsi="Arial" w:cs="Arial"/>
                <w:sz w:val="20"/>
                <w:szCs w:val="20"/>
              </w:rPr>
            </w:pPr>
          </w:p>
        </w:tc>
        <w:tc>
          <w:tcPr>
            <w:tcW w:w="1260" w:type="dxa"/>
            <w:vMerge w:val="restart"/>
            <w:tcBorders>
              <w:top w:val="single" w:sz="6" w:space="0" w:color="auto"/>
              <w:left w:val="single" w:sz="6" w:space="0" w:color="auto"/>
              <w:right w:val="single" w:sz="6" w:space="0" w:color="auto"/>
            </w:tcBorders>
            <w:shd w:val="clear" w:color="auto" w:fill="FFFFFF"/>
          </w:tcPr>
          <w:p w:rsidR="005B6728" w:rsidRPr="00C13637" w:rsidRDefault="005B6728" w:rsidP="007E256E">
            <w:pPr>
              <w:spacing w:line="216" w:lineRule="auto"/>
              <w:rPr>
                <w:rFonts w:ascii="Arial" w:hAnsi="Arial" w:cs="Arial"/>
                <w:sz w:val="20"/>
                <w:szCs w:val="20"/>
              </w:rPr>
            </w:pPr>
            <w:r w:rsidRPr="00C13637">
              <w:rPr>
                <w:rFonts w:ascii="Arial" w:hAnsi="Arial" w:cs="Arial"/>
                <w:sz w:val="20"/>
                <w:szCs w:val="20"/>
                <w:lang w:val="es-ES_tradnl"/>
              </w:rPr>
              <w:t>RD$ 30,000</w:t>
            </w:r>
          </w:p>
        </w:tc>
        <w:tc>
          <w:tcPr>
            <w:tcW w:w="3060" w:type="dxa"/>
            <w:tcBorders>
              <w:top w:val="single" w:sz="6" w:space="0" w:color="auto"/>
              <w:left w:val="single" w:sz="6" w:space="0" w:color="auto"/>
              <w:bottom w:val="nil"/>
              <w:right w:val="single" w:sz="6" w:space="0" w:color="auto"/>
            </w:tcBorders>
            <w:shd w:val="clear" w:color="auto" w:fill="FFFFFF"/>
          </w:tcPr>
          <w:p w:rsidR="005B6728" w:rsidRPr="00C13637" w:rsidRDefault="005B6728" w:rsidP="007E256E">
            <w:pPr>
              <w:spacing w:line="216" w:lineRule="auto"/>
              <w:jc w:val="both"/>
              <w:rPr>
                <w:rFonts w:ascii="Arial" w:hAnsi="Arial" w:cs="Arial"/>
                <w:sz w:val="20"/>
                <w:szCs w:val="20"/>
              </w:rPr>
            </w:pPr>
            <w:r w:rsidRPr="00C13637">
              <w:rPr>
                <w:rFonts w:ascii="Arial" w:hAnsi="Arial" w:cs="Arial"/>
                <w:sz w:val="20"/>
                <w:szCs w:val="20"/>
                <w:lang w:val="es-ES_tradnl"/>
              </w:rPr>
              <w:t>Se habilitará un registro para el control del volumen de los desechos generados y la frecuencia de su recogida y traslado al vertedero municipal.</w:t>
            </w:r>
          </w:p>
        </w:tc>
      </w:tr>
      <w:tr w:rsidR="005B6728" w:rsidRPr="00C13637" w:rsidTr="00D56070">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5B6728" w:rsidRPr="00C13637" w:rsidRDefault="005B6728" w:rsidP="007E256E">
            <w:pPr>
              <w:spacing w:line="216" w:lineRule="auto"/>
              <w:rPr>
                <w:rFonts w:ascii="Arial" w:hAnsi="Arial" w:cs="Arial"/>
                <w:sz w:val="20"/>
                <w:szCs w:val="20"/>
              </w:rPr>
            </w:pPr>
          </w:p>
        </w:tc>
        <w:tc>
          <w:tcPr>
            <w:tcW w:w="990" w:type="dxa"/>
            <w:vMerge/>
            <w:tcBorders>
              <w:left w:val="single" w:sz="6" w:space="0" w:color="auto"/>
              <w:right w:val="single" w:sz="6" w:space="0" w:color="auto"/>
            </w:tcBorders>
            <w:shd w:val="clear" w:color="auto" w:fill="FFFFFF"/>
            <w:textDirection w:val="btLr"/>
          </w:tcPr>
          <w:p w:rsidR="005B6728" w:rsidRPr="00C13637" w:rsidRDefault="005B6728" w:rsidP="007E256E">
            <w:pPr>
              <w:spacing w:line="216" w:lineRule="auto"/>
              <w:rPr>
                <w:rFonts w:ascii="Arial" w:hAnsi="Arial" w:cs="Arial"/>
                <w:sz w:val="20"/>
                <w:szCs w:val="20"/>
              </w:rPr>
            </w:pPr>
          </w:p>
        </w:tc>
        <w:tc>
          <w:tcPr>
            <w:tcW w:w="2221" w:type="dxa"/>
            <w:vMerge/>
            <w:tcBorders>
              <w:left w:val="single" w:sz="6" w:space="0" w:color="auto"/>
              <w:bottom w:val="single" w:sz="6" w:space="0" w:color="auto"/>
              <w:right w:val="single" w:sz="6" w:space="0" w:color="auto"/>
            </w:tcBorders>
            <w:shd w:val="clear" w:color="auto" w:fill="FFFFFF"/>
          </w:tcPr>
          <w:p w:rsidR="005B6728" w:rsidRPr="00C13637" w:rsidRDefault="005B6728" w:rsidP="007E256E">
            <w:pPr>
              <w:spacing w:line="216" w:lineRule="auto"/>
              <w:rPr>
                <w:rFonts w:ascii="Arial" w:hAnsi="Arial" w:cs="Arial"/>
                <w:sz w:val="20"/>
                <w:szCs w:val="20"/>
              </w:rPr>
            </w:pPr>
          </w:p>
        </w:tc>
        <w:tc>
          <w:tcPr>
            <w:tcW w:w="3630" w:type="dxa"/>
            <w:vMerge/>
            <w:tcBorders>
              <w:left w:val="single" w:sz="6" w:space="0" w:color="auto"/>
              <w:bottom w:val="single" w:sz="6" w:space="0" w:color="auto"/>
              <w:right w:val="single" w:sz="6" w:space="0" w:color="auto"/>
            </w:tcBorders>
            <w:shd w:val="clear" w:color="auto" w:fill="FFFFFF"/>
          </w:tcPr>
          <w:p w:rsidR="005B6728" w:rsidRPr="00C13637" w:rsidRDefault="005B6728" w:rsidP="007E256E">
            <w:pPr>
              <w:spacing w:line="216" w:lineRule="auto"/>
              <w:jc w:val="both"/>
              <w:rPr>
                <w:rFonts w:ascii="Arial" w:hAnsi="Arial" w:cs="Arial"/>
                <w:sz w:val="20"/>
                <w:szCs w:val="20"/>
              </w:rPr>
            </w:pPr>
          </w:p>
        </w:tc>
        <w:tc>
          <w:tcPr>
            <w:tcW w:w="2075" w:type="dxa"/>
            <w:vMerge/>
            <w:tcBorders>
              <w:left w:val="single" w:sz="6" w:space="0" w:color="auto"/>
              <w:bottom w:val="single" w:sz="6" w:space="0" w:color="auto"/>
              <w:right w:val="single" w:sz="6" w:space="0" w:color="auto"/>
            </w:tcBorders>
            <w:shd w:val="clear" w:color="auto" w:fill="FFFFFF"/>
          </w:tcPr>
          <w:p w:rsidR="005B6728" w:rsidRPr="00C13637" w:rsidRDefault="005B6728" w:rsidP="007E256E">
            <w:pPr>
              <w:spacing w:line="216" w:lineRule="auto"/>
              <w:jc w:val="both"/>
              <w:rPr>
                <w:rFonts w:ascii="Arial" w:hAnsi="Arial" w:cs="Arial"/>
                <w:sz w:val="20"/>
                <w:szCs w:val="20"/>
              </w:rPr>
            </w:pPr>
          </w:p>
        </w:tc>
        <w:tc>
          <w:tcPr>
            <w:tcW w:w="1890" w:type="dxa"/>
            <w:vMerge/>
            <w:tcBorders>
              <w:left w:val="single" w:sz="6" w:space="0" w:color="auto"/>
              <w:bottom w:val="single" w:sz="6" w:space="0" w:color="auto"/>
              <w:right w:val="single" w:sz="6" w:space="0" w:color="auto"/>
            </w:tcBorders>
            <w:shd w:val="clear" w:color="auto" w:fill="FFFFFF"/>
          </w:tcPr>
          <w:p w:rsidR="005B6728" w:rsidRPr="00C13637" w:rsidRDefault="005B6728" w:rsidP="007E256E">
            <w:pPr>
              <w:spacing w:line="216" w:lineRule="auto"/>
              <w:jc w:val="both"/>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5B6728" w:rsidRPr="00C13637" w:rsidRDefault="005B6728" w:rsidP="007E256E">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5B6728" w:rsidRPr="00C13637" w:rsidRDefault="005B6728" w:rsidP="007E256E">
            <w:pPr>
              <w:spacing w:line="216" w:lineRule="auto"/>
              <w:rPr>
                <w:rFonts w:ascii="Arial" w:hAnsi="Arial" w:cs="Arial"/>
                <w:sz w:val="20"/>
                <w:szCs w:val="20"/>
              </w:rPr>
            </w:pPr>
          </w:p>
        </w:tc>
        <w:tc>
          <w:tcPr>
            <w:tcW w:w="1260" w:type="dxa"/>
            <w:vMerge/>
            <w:tcBorders>
              <w:left w:val="single" w:sz="6" w:space="0" w:color="auto"/>
              <w:bottom w:val="single" w:sz="6" w:space="0" w:color="auto"/>
              <w:right w:val="single" w:sz="6" w:space="0" w:color="auto"/>
            </w:tcBorders>
            <w:shd w:val="clear" w:color="auto" w:fill="FFFFFF"/>
          </w:tcPr>
          <w:p w:rsidR="005B6728" w:rsidRPr="00C13637" w:rsidRDefault="005B6728" w:rsidP="007E256E">
            <w:pPr>
              <w:spacing w:line="216" w:lineRule="auto"/>
              <w:rPr>
                <w:rFonts w:ascii="Arial" w:hAnsi="Arial" w:cs="Arial"/>
                <w:sz w:val="20"/>
                <w:szCs w:val="20"/>
              </w:rPr>
            </w:pPr>
          </w:p>
        </w:tc>
        <w:tc>
          <w:tcPr>
            <w:tcW w:w="3060" w:type="dxa"/>
            <w:tcBorders>
              <w:top w:val="nil"/>
              <w:left w:val="single" w:sz="6" w:space="0" w:color="auto"/>
              <w:bottom w:val="single" w:sz="6" w:space="0" w:color="auto"/>
              <w:right w:val="single" w:sz="6" w:space="0" w:color="auto"/>
            </w:tcBorders>
            <w:shd w:val="clear" w:color="auto" w:fill="FFFFFF"/>
          </w:tcPr>
          <w:p w:rsidR="005B6728" w:rsidRPr="00C13637" w:rsidRDefault="005B6728" w:rsidP="007E256E">
            <w:pPr>
              <w:spacing w:line="216" w:lineRule="auto"/>
              <w:rPr>
                <w:rFonts w:ascii="Arial" w:hAnsi="Arial" w:cs="Arial"/>
                <w:sz w:val="20"/>
                <w:szCs w:val="20"/>
              </w:rPr>
            </w:pPr>
          </w:p>
        </w:tc>
      </w:tr>
      <w:tr w:rsidR="00223B94" w:rsidRPr="00C13637" w:rsidTr="007E256E">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90" w:type="dxa"/>
            <w:tcBorders>
              <w:top w:val="single" w:sz="6" w:space="0" w:color="auto"/>
              <w:left w:val="single" w:sz="6" w:space="0" w:color="auto"/>
              <w:bottom w:val="nil"/>
              <w:right w:val="single" w:sz="6" w:space="0" w:color="auto"/>
            </w:tcBorders>
            <w:shd w:val="clear" w:color="auto" w:fill="FFFFFF"/>
            <w:textDirection w:val="btLr"/>
          </w:tcPr>
          <w:p w:rsidR="00223B94" w:rsidRPr="00C13637" w:rsidRDefault="00223B94" w:rsidP="007E256E">
            <w:pPr>
              <w:spacing w:line="216" w:lineRule="auto"/>
              <w:ind w:left="322"/>
              <w:rPr>
                <w:rFonts w:ascii="Arial" w:hAnsi="Arial" w:cs="Arial"/>
                <w:sz w:val="20"/>
                <w:szCs w:val="20"/>
              </w:rPr>
            </w:pPr>
            <w:r w:rsidRPr="00C13637">
              <w:rPr>
                <w:rFonts w:ascii="Arial" w:hAnsi="Arial" w:cs="Arial"/>
                <w:b/>
                <w:bCs/>
                <w:sz w:val="20"/>
                <w:szCs w:val="20"/>
                <w:lang w:val="es-ES_tradnl"/>
              </w:rPr>
              <w:t>A la vegetación</w:t>
            </w:r>
          </w:p>
        </w:tc>
        <w:tc>
          <w:tcPr>
            <w:tcW w:w="2221" w:type="dxa"/>
            <w:vMerge w:val="restart"/>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lang w:val="es-ES_tradnl"/>
              </w:rPr>
            </w:pPr>
            <w:r w:rsidRPr="00C13637">
              <w:rPr>
                <w:rFonts w:ascii="Arial" w:hAnsi="Arial" w:cs="Arial"/>
                <w:sz w:val="20"/>
                <w:szCs w:val="20"/>
                <w:lang w:val="es-ES_tradnl"/>
              </w:rPr>
              <w:t>Desaparición de la cubierta de vegetación y la pérdida de poblaciones de plantas como resultado del desmonte y limpieza de la vegetación en la parcela.</w:t>
            </w:r>
          </w:p>
          <w:p w:rsidR="00223B94" w:rsidRPr="00C13637" w:rsidRDefault="00223B94" w:rsidP="007E256E">
            <w:pPr>
              <w:spacing w:line="216" w:lineRule="auto"/>
              <w:jc w:val="both"/>
              <w:rPr>
                <w:rFonts w:ascii="Arial" w:hAnsi="Arial" w:cs="Arial"/>
                <w:sz w:val="20"/>
                <w:szCs w:val="20"/>
                <w:lang w:val="es-ES_tradnl"/>
              </w:rPr>
            </w:pPr>
          </w:p>
          <w:p w:rsidR="00223B94" w:rsidRPr="00C13637" w:rsidRDefault="00223B94" w:rsidP="007E256E">
            <w:pPr>
              <w:widowControl w:val="0"/>
              <w:tabs>
                <w:tab w:val="left" w:pos="715"/>
              </w:tabs>
              <w:autoSpaceDE w:val="0"/>
              <w:autoSpaceDN w:val="0"/>
              <w:adjustRightInd w:val="0"/>
              <w:ind w:right="5"/>
              <w:jc w:val="both"/>
              <w:rPr>
                <w:rFonts w:ascii="Arial" w:hAnsi="Arial" w:cs="Arial"/>
                <w:sz w:val="20"/>
                <w:szCs w:val="20"/>
                <w:lang w:val="es-ES_tradnl"/>
              </w:rPr>
            </w:pPr>
            <w:r w:rsidRPr="00C13637">
              <w:rPr>
                <w:rFonts w:ascii="Arial" w:hAnsi="Arial" w:cs="Arial"/>
                <w:sz w:val="20"/>
                <w:szCs w:val="20"/>
                <w:lang w:val="es-ES_tradnl"/>
              </w:rPr>
              <w:t>Alteración del suelo por la remoción de la capa vegetal</w:t>
            </w:r>
          </w:p>
          <w:p w:rsidR="00223B94" w:rsidRPr="00C13637" w:rsidRDefault="00223B94" w:rsidP="007E256E">
            <w:pPr>
              <w:spacing w:line="216" w:lineRule="auto"/>
              <w:jc w:val="both"/>
              <w:rPr>
                <w:rFonts w:ascii="Arial" w:hAnsi="Arial" w:cs="Arial"/>
                <w:sz w:val="20"/>
                <w:szCs w:val="20"/>
                <w:lang w:val="es-ES_tradnl"/>
              </w:rPr>
            </w:pPr>
          </w:p>
        </w:tc>
        <w:tc>
          <w:tcPr>
            <w:tcW w:w="3630"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pStyle w:val="Textoindependiente"/>
              <w:jc w:val="both"/>
              <w:rPr>
                <w:rFonts w:ascii="Arial" w:hAnsi="Arial" w:cs="Arial"/>
                <w:sz w:val="20"/>
                <w:szCs w:val="20"/>
                <w:lang w:val="es-ES_tradnl"/>
              </w:rPr>
            </w:pPr>
            <w:r w:rsidRPr="00C13637">
              <w:rPr>
                <w:rFonts w:ascii="Arial" w:hAnsi="Arial" w:cs="Arial"/>
                <w:sz w:val="20"/>
                <w:szCs w:val="20"/>
                <w:lang w:val="es-ES_tradnl"/>
              </w:rPr>
              <w:t xml:space="preserve">Limitar la franja de intervención y movilidad de los equipos y maquinarias involucrados en las actividades de construcción, transporte y acopio de materiales para disminuir la afectación a la vegetación de las áreas aledañas al proyecto. Establecimiento de espacios para la colocación temporal de escombros de material y material estéril orgánico generado durante el descapote del suelo. </w:t>
            </w:r>
          </w:p>
        </w:tc>
        <w:tc>
          <w:tcPr>
            <w:tcW w:w="2075" w:type="dxa"/>
            <w:tcBorders>
              <w:top w:val="single" w:sz="6"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Área de la parcela que será construida.</w:t>
            </w:r>
          </w:p>
        </w:tc>
        <w:tc>
          <w:tcPr>
            <w:tcW w:w="1890" w:type="dxa"/>
            <w:tcBorders>
              <w:top w:val="single" w:sz="6" w:space="0" w:color="auto"/>
              <w:left w:val="single" w:sz="6" w:space="0" w:color="auto"/>
              <w:bottom w:val="nil"/>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Área de la parcela que será construida.</w:t>
            </w:r>
          </w:p>
        </w:tc>
        <w:tc>
          <w:tcPr>
            <w:tcW w:w="1260" w:type="dxa"/>
            <w:vMerge/>
            <w:tcBorders>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620" w:type="dxa"/>
            <w:tcBorders>
              <w:top w:val="nil"/>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RD$ 15, 000</w:t>
            </w:r>
          </w:p>
        </w:tc>
        <w:tc>
          <w:tcPr>
            <w:tcW w:w="3060" w:type="dxa"/>
            <w:tcBorders>
              <w:top w:val="single" w:sz="6" w:space="0" w:color="auto"/>
              <w:left w:val="single" w:sz="6" w:space="0" w:color="auto"/>
              <w:bottom w:val="nil"/>
              <w:right w:val="single" w:sz="6" w:space="0" w:color="auto"/>
            </w:tcBorders>
            <w:shd w:val="clear" w:color="auto" w:fill="FFFFFF"/>
            <w:vAlign w:val="center"/>
          </w:tcPr>
          <w:p w:rsidR="00223B94" w:rsidRPr="00C13637" w:rsidRDefault="00223B94" w:rsidP="007E256E">
            <w:pPr>
              <w:spacing w:line="216" w:lineRule="auto"/>
              <w:ind w:hanging="5"/>
              <w:jc w:val="both"/>
              <w:rPr>
                <w:rFonts w:ascii="Arial" w:hAnsi="Arial" w:cs="Arial"/>
                <w:sz w:val="20"/>
                <w:szCs w:val="20"/>
              </w:rPr>
            </w:pPr>
            <w:r w:rsidRPr="00C13637">
              <w:rPr>
                <w:rFonts w:ascii="Arial" w:hAnsi="Arial" w:cs="Arial"/>
                <w:sz w:val="20"/>
                <w:szCs w:val="20"/>
                <w:lang w:val="es-ES_tradnl"/>
              </w:rPr>
              <w:t>Se habilitará un registro para control de las medidas del PMAA con las incidencias que ocurran, tales como: áreas que no fueron delimitadas, número de especies sembradas y número de especies logradas.</w:t>
            </w:r>
          </w:p>
        </w:tc>
      </w:tr>
      <w:tr w:rsidR="00223B94" w:rsidRPr="00C13637" w:rsidTr="007E256E">
        <w:trPr>
          <w:cantSplit/>
          <w:trHeight w:val="20"/>
        </w:trPr>
        <w:tc>
          <w:tcPr>
            <w:tcW w:w="911" w:type="dxa"/>
            <w:tcBorders>
              <w:top w:val="nil"/>
              <w:left w:val="single" w:sz="6"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2221" w:type="dxa"/>
            <w:vMerge/>
            <w:tcBorders>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3630" w:type="dxa"/>
            <w:vMerge w:val="restart"/>
            <w:tcBorders>
              <w:top w:val="single" w:sz="6" w:space="0" w:color="auto"/>
              <w:left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Revegetación de todos los espacios que serán ocupados por las áreas verdes con especies nativas.</w:t>
            </w:r>
          </w:p>
        </w:tc>
        <w:tc>
          <w:tcPr>
            <w:tcW w:w="2075" w:type="dxa"/>
            <w:vMerge w:val="restart"/>
            <w:tcBorders>
              <w:top w:val="single" w:sz="6" w:space="0" w:color="auto"/>
              <w:left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Número de especies sembradas.</w:t>
            </w:r>
          </w:p>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890" w:type="dxa"/>
            <w:vMerge w:val="restart"/>
            <w:tcBorders>
              <w:top w:val="nil"/>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60" w:type="dxa"/>
            <w:vMerge/>
            <w:tcBorders>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620" w:type="dxa"/>
            <w:vMerge w:val="restart"/>
            <w:tcBorders>
              <w:top w:val="nil"/>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60" w:type="dxa"/>
            <w:vMerge w:val="restart"/>
            <w:tcBorders>
              <w:top w:val="single" w:sz="6" w:space="0" w:color="auto"/>
              <w:left w:val="single" w:sz="6" w:space="0" w:color="auto"/>
              <w:right w:val="single" w:sz="6" w:space="0" w:color="auto"/>
            </w:tcBorders>
            <w:shd w:val="clear" w:color="auto" w:fill="FFFFFF"/>
            <w:vAlign w:val="center"/>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RD$ 10, 000</w:t>
            </w:r>
          </w:p>
        </w:tc>
        <w:tc>
          <w:tcPr>
            <w:tcW w:w="3060" w:type="dxa"/>
            <w:vMerge w:val="restart"/>
            <w:tcBorders>
              <w:top w:val="nil"/>
              <w:left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r>
      <w:tr w:rsidR="00223B94" w:rsidRPr="00C13637" w:rsidTr="007E256E">
        <w:trPr>
          <w:cantSplit/>
          <w:trHeight w:val="669"/>
        </w:trPr>
        <w:tc>
          <w:tcPr>
            <w:tcW w:w="911" w:type="dxa"/>
            <w:tcBorders>
              <w:top w:val="nil"/>
              <w:left w:val="single" w:sz="6"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90" w:type="dxa"/>
            <w:tcBorders>
              <w:top w:val="nil"/>
              <w:left w:val="single" w:sz="6" w:space="0" w:color="auto"/>
              <w:bottom w:val="nil"/>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2221" w:type="dxa"/>
            <w:vMerge/>
            <w:tcBorders>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3630" w:type="dxa"/>
            <w:vMerge/>
            <w:tcBorders>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2075" w:type="dxa"/>
            <w:vMerge/>
            <w:tcBorders>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890" w:type="dxa"/>
            <w:vMerge/>
            <w:tcBorders>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260" w:type="dxa"/>
            <w:vMerge/>
            <w:tcBorders>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620" w:type="dxa"/>
            <w:vMerge/>
            <w:tcBorders>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1260" w:type="dxa"/>
            <w:vMerge/>
            <w:tcBorders>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c>
          <w:tcPr>
            <w:tcW w:w="3060" w:type="dxa"/>
            <w:vMerge/>
            <w:tcBorders>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tc>
      </w:tr>
      <w:tr w:rsidR="00223B94" w:rsidRPr="00C13637" w:rsidTr="007E256E">
        <w:trPr>
          <w:cantSplit/>
          <w:trHeight w:val="20"/>
        </w:trPr>
        <w:tc>
          <w:tcPr>
            <w:tcW w:w="911" w:type="dxa"/>
            <w:tcBorders>
              <w:top w:val="nil"/>
              <w:left w:val="single" w:sz="6"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90" w:type="dxa"/>
            <w:tcBorders>
              <w:top w:val="nil"/>
              <w:left w:val="single" w:sz="6"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2221"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lang w:val="es-DO"/>
              </w:rPr>
            </w:pPr>
            <w:r w:rsidRPr="00C13637">
              <w:rPr>
                <w:rFonts w:ascii="Arial" w:hAnsi="Arial" w:cs="Arial"/>
                <w:sz w:val="20"/>
                <w:szCs w:val="20"/>
                <w:lang w:val="es-ES_tradnl"/>
              </w:rPr>
              <w:t>Cambios en la composición de la flora</w:t>
            </w:r>
          </w:p>
        </w:tc>
        <w:tc>
          <w:tcPr>
            <w:tcW w:w="3630"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Protección de especies de la flora.</w:t>
            </w:r>
          </w:p>
        </w:tc>
        <w:tc>
          <w:tcPr>
            <w:tcW w:w="2075"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Número de individuos de la flora protegidas.</w:t>
            </w:r>
          </w:p>
        </w:tc>
        <w:tc>
          <w:tcPr>
            <w:tcW w:w="1890" w:type="dxa"/>
            <w:tcBorders>
              <w:top w:val="nil"/>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60" w:type="dxa"/>
            <w:tcBorders>
              <w:top w:val="nil"/>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620" w:type="dxa"/>
            <w:tcBorders>
              <w:top w:val="nil"/>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RD$ 10, 000</w:t>
            </w:r>
          </w:p>
        </w:tc>
        <w:tc>
          <w:tcPr>
            <w:tcW w:w="3060" w:type="dxa"/>
            <w:tcBorders>
              <w:top w:val="nil"/>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r>
    </w:tbl>
    <w:p w:rsidR="00223B94" w:rsidRPr="00C13637" w:rsidRDefault="00223B94" w:rsidP="00223B94"/>
    <w:p w:rsidR="00223B94" w:rsidRPr="00C13637" w:rsidRDefault="00223B94" w:rsidP="00223B94"/>
    <w:p w:rsidR="005B6728" w:rsidRDefault="005B6728">
      <w:r>
        <w:br w:type="page"/>
      </w:r>
    </w:p>
    <w:tbl>
      <w:tblPr>
        <w:tblW w:w="18852" w:type="dxa"/>
        <w:tblInd w:w="-669" w:type="dxa"/>
        <w:tblLayout w:type="fixed"/>
        <w:tblCellMar>
          <w:left w:w="40" w:type="dxa"/>
          <w:right w:w="40" w:type="dxa"/>
        </w:tblCellMar>
        <w:tblLook w:val="0000"/>
      </w:tblPr>
      <w:tblGrid>
        <w:gridCol w:w="1259"/>
        <w:gridCol w:w="989"/>
        <w:gridCol w:w="2527"/>
        <w:gridCol w:w="3686"/>
        <w:gridCol w:w="1559"/>
        <w:gridCol w:w="1603"/>
        <w:gridCol w:w="1134"/>
        <w:gridCol w:w="1701"/>
        <w:gridCol w:w="1275"/>
        <w:gridCol w:w="3119"/>
      </w:tblGrid>
      <w:tr w:rsidR="00223B94" w:rsidRPr="00C13637" w:rsidTr="007E256E">
        <w:trPr>
          <w:cantSplit/>
          <w:trHeight w:val="20"/>
        </w:trPr>
        <w:tc>
          <w:tcPr>
            <w:tcW w:w="1259" w:type="dxa"/>
            <w:tcBorders>
              <w:top w:val="single" w:sz="4" w:space="0" w:color="auto"/>
              <w:left w:val="single" w:sz="4" w:space="0" w:color="auto"/>
              <w:bottom w:val="single" w:sz="4"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lastRenderedPageBreak/>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2527"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54"/>
              <w:rPr>
                <w:rFonts w:ascii="Arial" w:hAnsi="Arial" w:cs="Arial"/>
                <w:sz w:val="20"/>
                <w:szCs w:val="20"/>
              </w:rPr>
            </w:pPr>
            <w:r w:rsidRPr="00C13637">
              <w:rPr>
                <w:rFonts w:ascii="Arial" w:hAnsi="Arial" w:cs="Arial"/>
                <w:b/>
                <w:bCs/>
                <w:sz w:val="20"/>
                <w:szCs w:val="20"/>
                <w:lang w:val="es-ES_tradnl"/>
              </w:rPr>
              <w:t>Indicadores de impactos</w:t>
            </w:r>
          </w:p>
        </w:tc>
        <w:tc>
          <w:tcPr>
            <w:tcW w:w="3686"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4" w:right="24"/>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jc w:val="center"/>
              <w:rPr>
                <w:rFonts w:ascii="Arial" w:hAnsi="Arial" w:cs="Arial"/>
                <w:sz w:val="20"/>
                <w:szCs w:val="20"/>
              </w:rPr>
            </w:pPr>
            <w:r w:rsidRPr="00C13637">
              <w:rPr>
                <w:rFonts w:ascii="Arial" w:hAnsi="Arial" w:cs="Arial"/>
                <w:b/>
                <w:bCs/>
                <w:sz w:val="20"/>
                <w:szCs w:val="20"/>
                <w:lang w:val="es-ES_tradnl"/>
              </w:rPr>
              <w:t>Parámetros a monitorear</w:t>
            </w:r>
          </w:p>
        </w:tc>
        <w:tc>
          <w:tcPr>
            <w:tcW w:w="1603"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499"/>
              <w:rPr>
                <w:rFonts w:ascii="Arial" w:hAnsi="Arial" w:cs="Arial"/>
                <w:sz w:val="20"/>
                <w:szCs w:val="20"/>
              </w:rPr>
            </w:pPr>
            <w:r w:rsidRPr="00C13637">
              <w:rPr>
                <w:rFonts w:ascii="Arial" w:hAnsi="Arial" w:cs="Arial"/>
                <w:b/>
                <w:bCs/>
                <w:sz w:val="20"/>
                <w:szCs w:val="20"/>
                <w:lang w:val="es-ES_tradnl"/>
              </w:rPr>
              <w:t>Puntos de muestreos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34" w:right="38"/>
              <w:jc w:val="center"/>
              <w:rPr>
                <w:rFonts w:ascii="Arial" w:hAnsi="Arial" w:cs="Arial"/>
                <w:sz w:val="20"/>
                <w:szCs w:val="20"/>
              </w:rPr>
            </w:pPr>
            <w:r w:rsidRPr="00C13637">
              <w:rPr>
                <w:rFonts w:ascii="Arial" w:hAnsi="Arial" w:cs="Arial"/>
                <w:b/>
                <w:bCs/>
                <w:sz w:val="20"/>
                <w:szCs w:val="20"/>
                <w:lang w:val="es-ES_tradnl"/>
              </w:rPr>
              <w:t>Frecuencias de monitoreos</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92"/>
              <w:rPr>
                <w:rFonts w:ascii="Arial" w:hAnsi="Arial" w:cs="Arial"/>
                <w:sz w:val="20"/>
                <w:szCs w:val="20"/>
              </w:rPr>
            </w:pPr>
            <w:r w:rsidRPr="00C13637">
              <w:rPr>
                <w:rFonts w:ascii="Arial" w:hAnsi="Arial" w:cs="Arial"/>
                <w:b/>
                <w:bCs/>
                <w:sz w:val="20"/>
                <w:szCs w:val="20"/>
                <w:lang w:val="es-ES_tradnl"/>
              </w:rPr>
              <w:t>Responsables</w:t>
            </w:r>
          </w:p>
        </w:tc>
        <w:tc>
          <w:tcPr>
            <w:tcW w:w="1275"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35"/>
              <w:rPr>
                <w:rFonts w:ascii="Arial" w:hAnsi="Arial" w:cs="Arial"/>
                <w:sz w:val="20"/>
                <w:szCs w:val="20"/>
              </w:rPr>
            </w:pPr>
            <w:r w:rsidRPr="00C13637">
              <w:rPr>
                <w:rFonts w:ascii="Arial" w:hAnsi="Arial" w:cs="Arial"/>
                <w:b/>
                <w:bCs/>
                <w:sz w:val="20"/>
                <w:szCs w:val="20"/>
                <w:lang w:val="es-ES_tradnl"/>
              </w:rPr>
              <w:t>Costos</w:t>
            </w:r>
          </w:p>
        </w:tc>
        <w:tc>
          <w:tcPr>
            <w:tcW w:w="3119"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223B94" w:rsidRPr="00C13637" w:rsidRDefault="00223B94" w:rsidP="007E256E">
            <w:pPr>
              <w:spacing w:line="216" w:lineRule="auto"/>
              <w:ind w:left="187"/>
              <w:rPr>
                <w:rFonts w:ascii="Arial" w:hAnsi="Arial" w:cs="Arial"/>
                <w:sz w:val="20"/>
                <w:szCs w:val="20"/>
              </w:rPr>
            </w:pPr>
            <w:r w:rsidRPr="00C13637">
              <w:rPr>
                <w:rFonts w:ascii="Arial" w:hAnsi="Arial" w:cs="Arial"/>
                <w:b/>
                <w:bCs/>
                <w:sz w:val="20"/>
                <w:szCs w:val="20"/>
                <w:lang w:val="es-ES_tradnl"/>
              </w:rPr>
              <w:t>Documentos generados</w:t>
            </w:r>
          </w:p>
        </w:tc>
      </w:tr>
      <w:tr w:rsidR="00223B94" w:rsidRPr="00C13637" w:rsidTr="007E256E">
        <w:trPr>
          <w:cantSplit/>
          <w:trHeight w:val="20"/>
        </w:trPr>
        <w:tc>
          <w:tcPr>
            <w:tcW w:w="1259" w:type="dxa"/>
            <w:tcBorders>
              <w:top w:val="single" w:sz="4" w:space="0" w:color="auto"/>
              <w:left w:val="single" w:sz="4" w:space="0" w:color="auto"/>
              <w:bottom w:val="nil"/>
              <w:right w:val="single" w:sz="4" w:space="0" w:color="auto"/>
            </w:tcBorders>
            <w:shd w:val="clear" w:color="auto" w:fill="FFFFFF"/>
            <w:textDirection w:val="btLr"/>
          </w:tcPr>
          <w:p w:rsidR="00223B94" w:rsidRPr="00C13637" w:rsidRDefault="00223B94" w:rsidP="007E256E">
            <w:pPr>
              <w:spacing w:line="216" w:lineRule="auto"/>
              <w:ind w:left="432"/>
              <w:rPr>
                <w:rFonts w:ascii="Arial" w:hAnsi="Arial" w:cs="Arial"/>
                <w:sz w:val="20"/>
                <w:szCs w:val="20"/>
              </w:rPr>
            </w:pPr>
            <w:r w:rsidRPr="00C13637">
              <w:rPr>
                <w:rFonts w:ascii="Arial" w:hAnsi="Arial" w:cs="Arial"/>
                <w:b/>
                <w:bCs/>
                <w:sz w:val="20"/>
                <w:szCs w:val="20"/>
                <w:lang w:val="es-ES_tradnl"/>
              </w:rPr>
              <w:t>Biofísico</w:t>
            </w:r>
          </w:p>
        </w:tc>
        <w:tc>
          <w:tcPr>
            <w:tcW w:w="989" w:type="dxa"/>
            <w:tcBorders>
              <w:top w:val="single" w:sz="4" w:space="0" w:color="auto"/>
              <w:left w:val="single" w:sz="4" w:space="0" w:color="auto"/>
              <w:bottom w:val="nil"/>
              <w:right w:val="single" w:sz="6" w:space="0" w:color="auto"/>
            </w:tcBorders>
            <w:shd w:val="clear" w:color="auto" w:fill="FFFFFF"/>
            <w:textDirection w:val="btLr"/>
          </w:tcPr>
          <w:p w:rsidR="00223B94" w:rsidRPr="00C13637" w:rsidRDefault="00223B94" w:rsidP="007E256E">
            <w:pPr>
              <w:spacing w:line="216" w:lineRule="auto"/>
              <w:ind w:left="322"/>
              <w:rPr>
                <w:rFonts w:ascii="Arial" w:hAnsi="Arial" w:cs="Arial"/>
                <w:sz w:val="20"/>
                <w:szCs w:val="20"/>
              </w:rPr>
            </w:pPr>
            <w:r w:rsidRPr="00C13637">
              <w:rPr>
                <w:rFonts w:ascii="Arial" w:hAnsi="Arial" w:cs="Arial"/>
                <w:b/>
                <w:bCs/>
                <w:sz w:val="20"/>
                <w:szCs w:val="20"/>
                <w:lang w:val="es-ES_tradnl"/>
              </w:rPr>
              <w:t>A la fauna</w:t>
            </w:r>
          </w:p>
        </w:tc>
        <w:tc>
          <w:tcPr>
            <w:tcW w:w="2527" w:type="dxa"/>
            <w:tcBorders>
              <w:top w:val="single" w:sz="4" w:space="0" w:color="auto"/>
              <w:left w:val="single" w:sz="6" w:space="0" w:color="auto"/>
              <w:bottom w:val="nil"/>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Interferencia con el hábitat de la avifauna y herpetofauna.</w:t>
            </w:r>
          </w:p>
        </w:tc>
        <w:tc>
          <w:tcPr>
            <w:tcW w:w="3686" w:type="dxa"/>
            <w:tcBorders>
              <w:top w:val="single" w:sz="4"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 xml:space="preserve">Delimitación y señalización de las áreas que serán desmontadas y limpiadas para la construcción del </w:t>
            </w:r>
            <w:r w:rsidRPr="00C13637">
              <w:rPr>
                <w:rFonts w:ascii="Arial" w:hAnsi="Arial" w:cs="Arial"/>
                <w:szCs w:val="32"/>
                <w:lang w:val="es-ES_tradnl"/>
              </w:rPr>
              <w:t>“</w:t>
            </w:r>
            <w:r w:rsidR="00CB310F">
              <w:rPr>
                <w:rFonts w:ascii="Arial" w:hAnsi="Arial" w:cs="Arial"/>
                <w:sz w:val="20"/>
                <w:szCs w:val="20"/>
                <w:lang w:val="es-ES_tradnl"/>
              </w:rPr>
              <w:t>Planta de procesamiento de residuos sólidos urbanos (RSU) para la producción de Pellets</w:t>
            </w:r>
            <w:r w:rsidRPr="00C13637">
              <w:rPr>
                <w:rFonts w:ascii="Arial" w:hAnsi="Arial" w:cs="Arial"/>
                <w:sz w:val="20"/>
                <w:szCs w:val="20"/>
                <w:lang w:val="es-ES_tradnl"/>
              </w:rPr>
              <w:t xml:space="preserve">” (Código </w:t>
            </w:r>
            <w:r w:rsidR="00CB310F">
              <w:rPr>
                <w:rFonts w:ascii="Arial" w:hAnsi="Arial" w:cs="Arial"/>
                <w:sz w:val="20"/>
                <w:szCs w:val="20"/>
                <w:lang w:val="es-ES_tradnl"/>
              </w:rPr>
              <w:t>20528</w:t>
            </w:r>
            <w:r w:rsidRPr="00C13637">
              <w:rPr>
                <w:rFonts w:ascii="Arial" w:hAnsi="Arial" w:cs="Arial"/>
                <w:sz w:val="20"/>
                <w:szCs w:val="20"/>
                <w:lang w:val="es-ES_tradnl"/>
              </w:rPr>
              <w:t>)</w:t>
            </w:r>
          </w:p>
        </w:tc>
        <w:tc>
          <w:tcPr>
            <w:tcW w:w="1559" w:type="dxa"/>
            <w:tcBorders>
              <w:top w:val="single" w:sz="4"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Área de la parcela que será construida.</w:t>
            </w:r>
          </w:p>
        </w:tc>
        <w:tc>
          <w:tcPr>
            <w:tcW w:w="1603" w:type="dxa"/>
            <w:tcBorders>
              <w:top w:val="single" w:sz="4" w:space="0" w:color="auto"/>
              <w:left w:val="single" w:sz="6" w:space="0" w:color="auto"/>
              <w:bottom w:val="nil"/>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Área de la parcela que será construida.</w:t>
            </w:r>
          </w:p>
        </w:tc>
        <w:tc>
          <w:tcPr>
            <w:tcW w:w="1134" w:type="dxa"/>
            <w:tcBorders>
              <w:top w:val="single" w:sz="4" w:space="0" w:color="auto"/>
              <w:left w:val="single" w:sz="6" w:space="0" w:color="auto"/>
              <w:bottom w:val="nil"/>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Cada 4 meses.</w:t>
            </w:r>
          </w:p>
        </w:tc>
        <w:tc>
          <w:tcPr>
            <w:tcW w:w="1701" w:type="dxa"/>
            <w:tcBorders>
              <w:top w:val="single" w:sz="4" w:space="0" w:color="auto"/>
              <w:left w:val="single" w:sz="6" w:space="0" w:color="auto"/>
              <w:bottom w:val="nil"/>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Ingeniero Encargado de la Obra.</w:t>
            </w:r>
          </w:p>
        </w:tc>
        <w:tc>
          <w:tcPr>
            <w:tcW w:w="1275" w:type="dxa"/>
            <w:tcBorders>
              <w:top w:val="single" w:sz="4"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lang w:val="es-ES_tradnl"/>
              </w:rPr>
            </w:pPr>
            <w:r w:rsidRPr="00C13637">
              <w:rPr>
                <w:rFonts w:ascii="Arial" w:hAnsi="Arial" w:cs="Arial"/>
                <w:sz w:val="20"/>
                <w:szCs w:val="20"/>
                <w:lang w:val="es-ES_tradnl"/>
              </w:rPr>
              <w:t>RD$ 10,000</w:t>
            </w:r>
          </w:p>
        </w:tc>
        <w:tc>
          <w:tcPr>
            <w:tcW w:w="3119" w:type="dxa"/>
            <w:tcBorders>
              <w:top w:val="single" w:sz="4" w:space="0" w:color="auto"/>
              <w:left w:val="single" w:sz="6" w:space="0" w:color="auto"/>
              <w:bottom w:val="nil"/>
              <w:right w:val="single" w:sz="4"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 habilitará un registro para control de las medidas del PMAA con las incidencias que ocurran, tales como: áreas que no fueron delimitadas, número de especies sembradas y número de especies logradas.</w:t>
            </w:r>
          </w:p>
        </w:tc>
      </w:tr>
      <w:tr w:rsidR="00223B94" w:rsidRPr="00C13637" w:rsidTr="007E256E">
        <w:trPr>
          <w:cantSplit/>
          <w:trHeight w:val="20"/>
        </w:trPr>
        <w:tc>
          <w:tcPr>
            <w:tcW w:w="1259" w:type="dxa"/>
            <w:tcBorders>
              <w:top w:val="nil"/>
              <w:left w:val="single" w:sz="4" w:space="0" w:color="auto"/>
              <w:bottom w:val="nil"/>
              <w:right w:val="single" w:sz="4"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89" w:type="dxa"/>
            <w:tcBorders>
              <w:top w:val="nil"/>
              <w:left w:val="single" w:sz="4" w:space="0" w:color="auto"/>
              <w:bottom w:val="single" w:sz="6"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2527"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5B6728">
            <w:pPr>
              <w:spacing w:line="216" w:lineRule="auto"/>
              <w:jc w:val="both"/>
              <w:rPr>
                <w:rFonts w:ascii="Arial" w:hAnsi="Arial" w:cs="Arial"/>
                <w:sz w:val="20"/>
                <w:szCs w:val="20"/>
              </w:rPr>
            </w:pPr>
            <w:r w:rsidRPr="00C13637">
              <w:rPr>
                <w:rFonts w:ascii="Arial" w:hAnsi="Arial" w:cs="Arial"/>
                <w:sz w:val="20"/>
                <w:szCs w:val="20"/>
                <w:lang w:val="es-ES_tradnl"/>
              </w:rPr>
              <w:t xml:space="preserve">Posibilidad de incremento de plagas de vectores por el mal manejo de los residuos sólidos, durante la fase de operación del proyecto </w:t>
            </w:r>
          </w:p>
        </w:tc>
        <w:tc>
          <w:tcPr>
            <w:tcW w:w="3686" w:type="dxa"/>
            <w:tcBorders>
              <w:top w:val="single" w:sz="6"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Disposición de contenderos apropiados en cantidad y estado físico para el almacenamiento temporal de los residuos dentro del área de construcción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 medirá en la fase de operación del proyecto.</w:t>
            </w:r>
          </w:p>
        </w:tc>
        <w:tc>
          <w:tcPr>
            <w:tcW w:w="1603" w:type="dxa"/>
            <w:tcBorders>
              <w:top w:val="single" w:sz="6"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Contenedores temporales de residuos dispuestos en el emplazamiento del proyecto.</w:t>
            </w:r>
          </w:p>
        </w:tc>
        <w:tc>
          <w:tcPr>
            <w:tcW w:w="1134" w:type="dxa"/>
            <w:tcBorders>
              <w:top w:val="nil"/>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701" w:type="dxa"/>
            <w:tcBorders>
              <w:top w:val="nil"/>
              <w:left w:val="single" w:sz="6" w:space="0" w:color="auto"/>
              <w:bottom w:val="nil"/>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RD $25, 000</w:t>
            </w:r>
          </w:p>
        </w:tc>
        <w:tc>
          <w:tcPr>
            <w:tcW w:w="3119" w:type="dxa"/>
            <w:tcBorders>
              <w:top w:val="single" w:sz="6" w:space="0" w:color="auto"/>
              <w:left w:val="single" w:sz="6" w:space="0" w:color="auto"/>
              <w:bottom w:val="single" w:sz="6" w:space="0" w:color="auto"/>
              <w:right w:val="single" w:sz="4" w:space="0" w:color="auto"/>
            </w:tcBorders>
            <w:shd w:val="clear" w:color="auto" w:fill="FFFFFF"/>
            <w:vAlign w:val="center"/>
          </w:tcPr>
          <w:p w:rsidR="00223B94" w:rsidRPr="00C13637" w:rsidRDefault="00223B94" w:rsidP="007E256E">
            <w:pPr>
              <w:spacing w:line="216" w:lineRule="auto"/>
              <w:ind w:firstLine="5"/>
              <w:jc w:val="both"/>
              <w:rPr>
                <w:rFonts w:ascii="Arial" w:hAnsi="Arial" w:cs="Arial"/>
                <w:sz w:val="20"/>
                <w:szCs w:val="20"/>
              </w:rPr>
            </w:pPr>
            <w:r w:rsidRPr="00C13637">
              <w:rPr>
                <w:rFonts w:ascii="Arial" w:hAnsi="Arial" w:cs="Arial"/>
                <w:sz w:val="20"/>
                <w:szCs w:val="20"/>
                <w:lang w:val="es-ES_tradnl"/>
              </w:rPr>
              <w:t>Se llevará el control del cumplimiento de los parámetros de diseño, lo que se anotará en el libro de registro de cumplimiento del PMAA.</w:t>
            </w:r>
          </w:p>
        </w:tc>
      </w:tr>
      <w:tr w:rsidR="00223B94" w:rsidRPr="00C13637" w:rsidTr="007E256E">
        <w:trPr>
          <w:cantSplit/>
          <w:trHeight w:val="20"/>
        </w:trPr>
        <w:tc>
          <w:tcPr>
            <w:tcW w:w="1259" w:type="dxa"/>
            <w:tcBorders>
              <w:top w:val="nil"/>
              <w:left w:val="single" w:sz="4" w:space="0" w:color="auto"/>
              <w:right w:val="single" w:sz="4"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89" w:type="dxa"/>
            <w:vMerge w:val="restart"/>
            <w:tcBorders>
              <w:top w:val="single" w:sz="6" w:space="0" w:color="auto"/>
              <w:left w:val="single" w:sz="4" w:space="0" w:color="auto"/>
              <w:right w:val="single" w:sz="6" w:space="0" w:color="auto"/>
            </w:tcBorders>
            <w:shd w:val="clear" w:color="auto" w:fill="FFFFFF"/>
            <w:textDirection w:val="btLr"/>
          </w:tcPr>
          <w:p w:rsidR="00223B94" w:rsidRPr="00C13637" w:rsidRDefault="00223B94" w:rsidP="007E256E">
            <w:pPr>
              <w:spacing w:line="216" w:lineRule="auto"/>
              <w:ind w:left="211" w:right="216"/>
              <w:rPr>
                <w:rFonts w:ascii="Arial" w:hAnsi="Arial" w:cs="Arial"/>
                <w:sz w:val="20"/>
                <w:szCs w:val="20"/>
              </w:rPr>
            </w:pPr>
            <w:r w:rsidRPr="00C13637">
              <w:rPr>
                <w:rFonts w:ascii="Arial" w:hAnsi="Arial" w:cs="Arial"/>
                <w:b/>
                <w:bCs/>
                <w:sz w:val="20"/>
                <w:szCs w:val="20"/>
                <w:lang w:val="es-ES_tradnl"/>
              </w:rPr>
              <w:t>A las aguas subterráneas</w:t>
            </w:r>
          </w:p>
        </w:tc>
        <w:tc>
          <w:tcPr>
            <w:tcW w:w="2527"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 xml:space="preserve">Construcción de sistema de tratamiento primario de residuales líquidos para aseguramiento manejo adecuado residuales líquidos. </w:t>
            </w:r>
          </w:p>
        </w:tc>
        <w:tc>
          <w:tcPr>
            <w:tcW w:w="3686"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 xml:space="preserve">Construcción del sistema de tratamiento de los Lixiviados para la fase de operación del proyecto </w:t>
            </w:r>
            <w:r w:rsidRPr="00C13637">
              <w:rPr>
                <w:rFonts w:ascii="Arial" w:hAnsi="Arial" w:cs="Arial"/>
                <w:szCs w:val="32"/>
                <w:lang w:val="es-ES_tradnl"/>
              </w:rPr>
              <w:t>“</w:t>
            </w:r>
            <w:r w:rsidR="00CB310F">
              <w:rPr>
                <w:rFonts w:ascii="Arial" w:hAnsi="Arial" w:cs="Arial"/>
                <w:sz w:val="20"/>
                <w:szCs w:val="20"/>
                <w:lang w:val="es-ES_tradnl"/>
              </w:rPr>
              <w:t>Planta de procesamiento de residuos sólidos urbanos (RSU) para la producción de Pellets</w:t>
            </w:r>
            <w:r w:rsidRPr="00C13637">
              <w:rPr>
                <w:rFonts w:ascii="Arial" w:hAnsi="Arial" w:cs="Arial"/>
                <w:sz w:val="20"/>
                <w:szCs w:val="20"/>
                <w:lang w:val="es-ES_tradnl"/>
              </w:rPr>
              <w:t xml:space="preserve">” (Código </w:t>
            </w:r>
            <w:r w:rsidR="00CB310F">
              <w:rPr>
                <w:rFonts w:ascii="Arial" w:hAnsi="Arial" w:cs="Arial"/>
                <w:sz w:val="20"/>
                <w:szCs w:val="20"/>
                <w:lang w:val="es-ES_tradnl"/>
              </w:rPr>
              <w:t>20528</w:t>
            </w:r>
            <w:r w:rsidRPr="00C13637">
              <w:rPr>
                <w:rFonts w:ascii="Arial" w:hAnsi="Arial" w:cs="Arial"/>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ind w:firstLine="5"/>
              <w:jc w:val="both"/>
              <w:rPr>
                <w:rFonts w:ascii="Arial" w:hAnsi="Arial" w:cs="Arial"/>
                <w:sz w:val="20"/>
                <w:szCs w:val="20"/>
              </w:rPr>
            </w:pPr>
            <w:r w:rsidRPr="00C13637">
              <w:rPr>
                <w:rFonts w:ascii="Arial" w:hAnsi="Arial" w:cs="Arial"/>
                <w:sz w:val="20"/>
                <w:szCs w:val="20"/>
                <w:lang w:val="es-ES_tradnl"/>
              </w:rPr>
              <w:t>Los parámetros serán controlados en la fase de operación del proyecto.</w:t>
            </w:r>
          </w:p>
        </w:tc>
        <w:tc>
          <w:tcPr>
            <w:tcW w:w="1603"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Sistema de tratamiento de residuales líquidos.</w:t>
            </w:r>
          </w:p>
        </w:tc>
        <w:tc>
          <w:tcPr>
            <w:tcW w:w="1134"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Trimestral</w:t>
            </w:r>
          </w:p>
        </w:tc>
        <w:tc>
          <w:tcPr>
            <w:tcW w:w="1701" w:type="dxa"/>
            <w:tcBorders>
              <w:top w:val="nil"/>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275"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$100,000</w:t>
            </w:r>
          </w:p>
        </w:tc>
        <w:tc>
          <w:tcPr>
            <w:tcW w:w="3119" w:type="dxa"/>
            <w:tcBorders>
              <w:top w:val="single" w:sz="6" w:space="0" w:color="auto"/>
              <w:left w:val="single" w:sz="6" w:space="0" w:color="auto"/>
              <w:bottom w:val="single" w:sz="4" w:space="0" w:color="auto"/>
              <w:right w:val="single" w:sz="4" w:space="0" w:color="auto"/>
            </w:tcBorders>
            <w:shd w:val="clear" w:color="auto" w:fill="FFFFFF"/>
          </w:tcPr>
          <w:p w:rsidR="00223B94" w:rsidRPr="00C13637" w:rsidRDefault="00223B94" w:rsidP="007E256E">
            <w:pPr>
              <w:spacing w:line="216" w:lineRule="auto"/>
              <w:ind w:firstLine="5"/>
              <w:jc w:val="both"/>
              <w:rPr>
                <w:rFonts w:ascii="Arial" w:hAnsi="Arial" w:cs="Arial"/>
                <w:sz w:val="20"/>
                <w:szCs w:val="20"/>
              </w:rPr>
            </w:pPr>
            <w:r w:rsidRPr="00C13637">
              <w:rPr>
                <w:rFonts w:ascii="Arial" w:hAnsi="Arial" w:cs="Arial"/>
                <w:sz w:val="20"/>
                <w:szCs w:val="20"/>
                <w:lang w:val="es-ES_tradnl"/>
              </w:rPr>
              <w:t>Se habilitará un registro de cumplimiento de las medidas del PMAA, donde se reflejarán las incidencias del cumplimiento de la medida.</w:t>
            </w:r>
          </w:p>
        </w:tc>
      </w:tr>
      <w:tr w:rsidR="00223B94" w:rsidRPr="00C13637" w:rsidTr="007E256E">
        <w:trPr>
          <w:cantSplit/>
          <w:trHeight w:val="20"/>
        </w:trPr>
        <w:tc>
          <w:tcPr>
            <w:tcW w:w="1259" w:type="dxa"/>
            <w:tcBorders>
              <w:top w:val="nil"/>
              <w:left w:val="single" w:sz="4" w:space="0" w:color="auto"/>
              <w:bottom w:val="single" w:sz="4" w:space="0" w:color="auto"/>
              <w:right w:val="single" w:sz="4"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tc>
        <w:tc>
          <w:tcPr>
            <w:tcW w:w="989" w:type="dxa"/>
            <w:vMerge/>
            <w:tcBorders>
              <w:left w:val="single" w:sz="4"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ind w:left="211" w:right="216"/>
              <w:rPr>
                <w:rFonts w:ascii="Arial" w:hAnsi="Arial" w:cs="Arial"/>
                <w:b/>
                <w:bCs/>
                <w:sz w:val="20"/>
                <w:szCs w:val="20"/>
                <w:lang w:val="es-ES_tradnl"/>
              </w:rPr>
            </w:pPr>
          </w:p>
        </w:tc>
        <w:tc>
          <w:tcPr>
            <w:tcW w:w="2527"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pStyle w:val="Textoindependiente"/>
              <w:jc w:val="both"/>
              <w:rPr>
                <w:rFonts w:ascii="Arial" w:hAnsi="Arial" w:cs="Arial"/>
                <w:sz w:val="20"/>
                <w:szCs w:val="20"/>
                <w:lang w:val="es-ES_tradnl"/>
              </w:rPr>
            </w:pPr>
            <w:r w:rsidRPr="00C13637">
              <w:rPr>
                <w:rFonts w:ascii="Arial" w:hAnsi="Arial" w:cs="Arial"/>
                <w:sz w:val="20"/>
                <w:szCs w:val="20"/>
                <w:lang w:val="es-ES_tradnl"/>
              </w:rPr>
              <w:t xml:space="preserve">Establecer medidas para el manejo apropiado de los residuales líquidos domésticos generados por las acciones de construcción. </w:t>
            </w:r>
          </w:p>
        </w:tc>
        <w:tc>
          <w:tcPr>
            <w:tcW w:w="3686" w:type="dxa"/>
            <w:tcBorders>
              <w:top w:val="single" w:sz="6" w:space="0" w:color="auto"/>
              <w:left w:val="single" w:sz="6" w:space="0" w:color="auto"/>
              <w:bottom w:val="single" w:sz="4" w:space="0" w:color="auto"/>
              <w:right w:val="single" w:sz="6" w:space="0" w:color="auto"/>
            </w:tcBorders>
            <w:shd w:val="clear" w:color="auto" w:fill="FFFFFF"/>
          </w:tcPr>
          <w:p w:rsidR="00223B94" w:rsidRPr="00C13637" w:rsidRDefault="00223B94" w:rsidP="007E256E">
            <w:pPr>
              <w:pStyle w:val="Textoindependiente"/>
              <w:spacing w:after="0"/>
              <w:jc w:val="both"/>
              <w:rPr>
                <w:rFonts w:ascii="Arial" w:hAnsi="Arial" w:cs="Arial"/>
                <w:sz w:val="20"/>
                <w:szCs w:val="20"/>
                <w:lang w:val="es-ES_tradnl"/>
              </w:rPr>
            </w:pPr>
            <w:r w:rsidRPr="00C13637">
              <w:rPr>
                <w:rFonts w:ascii="Arial" w:hAnsi="Arial" w:cs="Arial"/>
                <w:sz w:val="20"/>
                <w:szCs w:val="20"/>
                <w:lang w:val="es-ES_tradnl"/>
              </w:rPr>
              <w:t xml:space="preserve">Aplicación de material absorbente en caso de derrame accidental de residuales líquidos domésticos (aserrín, arena, entre otros). </w:t>
            </w:r>
          </w:p>
          <w:p w:rsidR="00223B94" w:rsidRPr="00C13637" w:rsidRDefault="00223B94" w:rsidP="007E256E">
            <w:pPr>
              <w:pStyle w:val="Textoindependiente"/>
              <w:spacing w:after="0"/>
              <w:rPr>
                <w:rFonts w:ascii="Arial" w:hAnsi="Arial" w:cs="Arial"/>
                <w:sz w:val="20"/>
                <w:szCs w:val="20"/>
                <w:lang w:val="es-ES_tradnl"/>
              </w:rPr>
            </w:pPr>
          </w:p>
          <w:p w:rsidR="00223B94" w:rsidRPr="00C13637" w:rsidRDefault="00223B94" w:rsidP="005B6728">
            <w:pPr>
              <w:pStyle w:val="Textoindependiente"/>
              <w:spacing w:after="0"/>
              <w:jc w:val="both"/>
              <w:rPr>
                <w:rFonts w:ascii="Arial" w:hAnsi="Arial" w:cs="Arial"/>
                <w:sz w:val="20"/>
                <w:szCs w:val="20"/>
              </w:rPr>
            </w:pPr>
            <w:r w:rsidRPr="00C13637">
              <w:rPr>
                <w:rFonts w:ascii="Arial" w:hAnsi="Arial" w:cs="Arial"/>
                <w:sz w:val="20"/>
                <w:szCs w:val="20"/>
                <w:lang w:val="es-ES_tradnl"/>
              </w:rPr>
              <w:t xml:space="preserve">Contratación de una compañía debidamente registrada por ante el Ministerio de Medio Ambiente y Recursos Naturales para brindar el servicio de baños móviles y limpieza de los mismos. </w:t>
            </w:r>
          </w:p>
        </w:tc>
        <w:tc>
          <w:tcPr>
            <w:tcW w:w="1559"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ind w:firstLine="5"/>
              <w:jc w:val="both"/>
              <w:rPr>
                <w:rFonts w:ascii="Arial" w:hAnsi="Arial" w:cs="Arial"/>
                <w:sz w:val="20"/>
                <w:szCs w:val="20"/>
                <w:lang w:val="es-ES_tradnl"/>
              </w:rPr>
            </w:pPr>
            <w:r w:rsidRPr="00C13637">
              <w:rPr>
                <w:rFonts w:ascii="Arial" w:hAnsi="Arial" w:cs="Arial"/>
                <w:sz w:val="20"/>
                <w:szCs w:val="20"/>
                <w:lang w:val="es-ES_tradnl"/>
              </w:rPr>
              <w:t xml:space="preserve">Estado de los baños móviles. </w:t>
            </w:r>
          </w:p>
        </w:tc>
        <w:tc>
          <w:tcPr>
            <w:tcW w:w="1603"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Baños móviles. </w:t>
            </w:r>
          </w:p>
        </w:tc>
        <w:tc>
          <w:tcPr>
            <w:tcW w:w="1134"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rPr>
                <w:rFonts w:ascii="Arial" w:hAnsi="Arial" w:cs="Arial"/>
                <w:sz w:val="20"/>
                <w:szCs w:val="20"/>
                <w:lang w:val="es-ES_tradnl"/>
              </w:rPr>
            </w:pPr>
            <w:r w:rsidRPr="00C13637">
              <w:rPr>
                <w:rFonts w:ascii="Arial" w:hAnsi="Arial" w:cs="Arial"/>
                <w:sz w:val="20"/>
                <w:szCs w:val="20"/>
                <w:lang w:val="es-ES_tradnl"/>
              </w:rPr>
              <w:t>Trimestral</w:t>
            </w:r>
          </w:p>
        </w:tc>
        <w:tc>
          <w:tcPr>
            <w:tcW w:w="1701" w:type="dxa"/>
            <w:tcBorders>
              <w:top w:val="nil"/>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Ingeniero Encargado de la Obra.</w:t>
            </w:r>
          </w:p>
        </w:tc>
        <w:tc>
          <w:tcPr>
            <w:tcW w:w="1275"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rPr>
                <w:rFonts w:ascii="Arial" w:hAnsi="Arial" w:cs="Arial"/>
                <w:sz w:val="20"/>
                <w:szCs w:val="20"/>
                <w:lang w:val="es-ES_tradnl"/>
              </w:rPr>
            </w:pPr>
            <w:r w:rsidRPr="00C13637">
              <w:rPr>
                <w:rFonts w:ascii="Arial" w:hAnsi="Arial" w:cs="Arial"/>
                <w:sz w:val="20"/>
                <w:szCs w:val="20"/>
                <w:lang w:val="es-ES_tradnl"/>
              </w:rPr>
              <w:t>RD$ 50,000</w:t>
            </w:r>
          </w:p>
        </w:tc>
        <w:tc>
          <w:tcPr>
            <w:tcW w:w="3119" w:type="dxa"/>
            <w:tcBorders>
              <w:top w:val="single" w:sz="6" w:space="0" w:color="auto"/>
              <w:left w:val="single" w:sz="6" w:space="0" w:color="auto"/>
              <w:bottom w:val="single" w:sz="4" w:space="0" w:color="auto"/>
              <w:right w:val="single" w:sz="4" w:space="0" w:color="auto"/>
            </w:tcBorders>
            <w:shd w:val="clear" w:color="auto" w:fill="FFFFFF"/>
            <w:vAlign w:val="center"/>
          </w:tcPr>
          <w:p w:rsidR="00223B94" w:rsidRPr="00C13637" w:rsidRDefault="00223B94" w:rsidP="007E256E">
            <w:pPr>
              <w:spacing w:line="216" w:lineRule="auto"/>
              <w:ind w:firstLine="5"/>
              <w:jc w:val="both"/>
              <w:rPr>
                <w:rFonts w:ascii="Arial" w:hAnsi="Arial" w:cs="Arial"/>
                <w:sz w:val="20"/>
                <w:szCs w:val="20"/>
                <w:lang w:val="es-ES_tradnl"/>
              </w:rPr>
            </w:pPr>
            <w:r w:rsidRPr="00C13637">
              <w:rPr>
                <w:rFonts w:ascii="Arial" w:hAnsi="Arial" w:cs="Arial"/>
                <w:sz w:val="20"/>
                <w:szCs w:val="20"/>
                <w:lang w:val="es-ES_tradnl"/>
              </w:rPr>
              <w:t>Se habilitará un registro de cumplimiento de las medidas del PMAA, donde se reflejarán las incidencias del cumplimiento de la medida.</w:t>
            </w:r>
          </w:p>
        </w:tc>
      </w:tr>
      <w:tr w:rsidR="00223B94" w:rsidRPr="00C13637" w:rsidTr="007E256E">
        <w:trPr>
          <w:cantSplit/>
          <w:trHeight w:val="20"/>
        </w:trPr>
        <w:tc>
          <w:tcPr>
            <w:tcW w:w="1259" w:type="dxa"/>
            <w:tcBorders>
              <w:top w:val="single" w:sz="4" w:space="0" w:color="auto"/>
              <w:left w:val="single" w:sz="6"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ind w:left="432"/>
              <w:rPr>
                <w:rFonts w:ascii="Arial" w:hAnsi="Arial" w:cs="Arial"/>
                <w:sz w:val="20"/>
                <w:szCs w:val="20"/>
              </w:rPr>
            </w:pPr>
            <w:r w:rsidRPr="00C13637">
              <w:rPr>
                <w:rFonts w:ascii="Arial" w:hAnsi="Arial" w:cs="Arial"/>
                <w:b/>
                <w:bCs/>
                <w:sz w:val="20"/>
                <w:szCs w:val="20"/>
                <w:lang w:val="es-ES_tradnl"/>
              </w:rPr>
              <w:t>Socioeconómico</w:t>
            </w:r>
          </w:p>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89" w:type="dxa"/>
            <w:tcBorders>
              <w:top w:val="single" w:sz="4" w:space="0" w:color="auto"/>
              <w:left w:val="single" w:sz="6"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ind w:left="322"/>
              <w:rPr>
                <w:rFonts w:ascii="Arial" w:hAnsi="Arial" w:cs="Arial"/>
                <w:sz w:val="20"/>
                <w:szCs w:val="20"/>
              </w:rPr>
            </w:pPr>
            <w:r w:rsidRPr="00C13637">
              <w:rPr>
                <w:rFonts w:ascii="Arial" w:hAnsi="Arial" w:cs="Arial"/>
                <w:b/>
                <w:bCs/>
                <w:sz w:val="20"/>
                <w:szCs w:val="20"/>
                <w:lang w:val="es-ES_tradnl"/>
              </w:rPr>
              <w:t>Al tránsito</w:t>
            </w:r>
          </w:p>
        </w:tc>
        <w:tc>
          <w:tcPr>
            <w:tcW w:w="2527"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Incremento del tránsito vehicular por la carretera, para el traslado de materiales de construcción.</w:t>
            </w:r>
          </w:p>
        </w:tc>
        <w:tc>
          <w:tcPr>
            <w:tcW w:w="3686"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Coordinación interinstitucional.</w:t>
            </w:r>
          </w:p>
        </w:tc>
        <w:tc>
          <w:tcPr>
            <w:tcW w:w="1559"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Números de quejas recibidas.</w:t>
            </w:r>
          </w:p>
        </w:tc>
        <w:tc>
          <w:tcPr>
            <w:tcW w:w="1603"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Comunidades cercanas al proyecto.</w:t>
            </w:r>
          </w:p>
        </w:tc>
        <w:tc>
          <w:tcPr>
            <w:tcW w:w="1134"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Ingeniero Encargado de la obra y de Recursos Humanos.</w:t>
            </w:r>
          </w:p>
        </w:tc>
        <w:tc>
          <w:tcPr>
            <w:tcW w:w="1275"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RD $ 20, 000</w:t>
            </w:r>
          </w:p>
        </w:tc>
        <w:tc>
          <w:tcPr>
            <w:tcW w:w="3119"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r>
    </w:tbl>
    <w:p w:rsidR="004C212D" w:rsidRDefault="004C212D" w:rsidP="00223B94">
      <w:pPr>
        <w:rPr>
          <w:rFonts w:ascii="Arial" w:hAnsi="Arial" w:cs="Arial"/>
          <w:b/>
          <w:bCs/>
          <w:u w:val="single"/>
          <w:lang w:val="es-ES_tradnl"/>
        </w:rPr>
      </w:pPr>
    </w:p>
    <w:p w:rsidR="004C212D" w:rsidRDefault="004C212D">
      <w:pPr>
        <w:rPr>
          <w:rFonts w:ascii="Arial" w:hAnsi="Arial" w:cs="Arial"/>
          <w:b/>
          <w:bCs/>
          <w:u w:val="single"/>
          <w:lang w:val="es-ES_tradnl"/>
        </w:rPr>
      </w:pPr>
      <w:r>
        <w:rPr>
          <w:rFonts w:ascii="Arial" w:hAnsi="Arial" w:cs="Arial"/>
          <w:b/>
          <w:bCs/>
          <w:u w:val="single"/>
          <w:lang w:val="es-ES_tradnl"/>
        </w:rPr>
        <w:lastRenderedPageBreak/>
        <w:br w:type="page"/>
      </w:r>
    </w:p>
    <w:p w:rsidR="00223B94" w:rsidRPr="00C13637" w:rsidRDefault="00223B94" w:rsidP="00223B94">
      <w:pPr>
        <w:rPr>
          <w:rFonts w:ascii="Arial" w:hAnsi="Arial" w:cs="Arial"/>
          <w:b/>
          <w:bCs/>
          <w:u w:val="single"/>
          <w:lang w:val="es-ES_tradnl"/>
        </w:rPr>
      </w:pPr>
    </w:p>
    <w:p w:rsidR="00223B94" w:rsidRPr="00C13637" w:rsidRDefault="00223B94" w:rsidP="00223B94">
      <w:pPr>
        <w:pStyle w:val="Ttulo2"/>
        <w:spacing w:line="216" w:lineRule="auto"/>
        <w:rPr>
          <w:rFonts w:cs="Arial"/>
        </w:rPr>
      </w:pPr>
      <w:bookmarkStart w:id="216" w:name="_Toc411501964"/>
      <w:r w:rsidRPr="00C13637">
        <w:rPr>
          <w:rFonts w:cs="Arial"/>
          <w:bCs/>
          <w:lang w:val="es-ES_tradnl"/>
        </w:rPr>
        <w:t>Matriz 2. Programas de Medidas -Fase de Operación- “</w:t>
      </w:r>
      <w:bookmarkEnd w:id="216"/>
      <w:r w:rsidR="00CB310F">
        <w:rPr>
          <w:rFonts w:cs="Arial"/>
          <w:bCs/>
          <w:lang w:val="es-ES_tradnl"/>
        </w:rPr>
        <w:t>Planta de procesamiento de residuos sólidos urbanos (RSU) para la producción de Pellets</w:t>
      </w:r>
      <w:r w:rsidRPr="00C13637">
        <w:rPr>
          <w:rFonts w:cs="Arial"/>
          <w:bCs/>
          <w:lang w:val="es-ES_tradnl"/>
        </w:rPr>
        <w:t xml:space="preserve">” (Código </w:t>
      </w:r>
      <w:r w:rsidR="00CB310F">
        <w:rPr>
          <w:rFonts w:cs="Arial"/>
          <w:bCs/>
          <w:lang w:val="es-ES_tradnl"/>
        </w:rPr>
        <w:t>20528</w:t>
      </w:r>
      <w:r w:rsidRPr="00C13637">
        <w:rPr>
          <w:rFonts w:cs="Arial"/>
          <w:bCs/>
          <w:lang w:val="es-ES_tradnl"/>
        </w:rPr>
        <w:t>)</w:t>
      </w:r>
    </w:p>
    <w:tbl>
      <w:tblPr>
        <w:tblW w:w="18180" w:type="dxa"/>
        <w:tblInd w:w="-320" w:type="dxa"/>
        <w:tblLayout w:type="fixed"/>
        <w:tblCellMar>
          <w:left w:w="40" w:type="dxa"/>
          <w:right w:w="40" w:type="dxa"/>
        </w:tblCellMar>
        <w:tblLook w:val="0000"/>
      </w:tblPr>
      <w:tblGrid>
        <w:gridCol w:w="1259"/>
        <w:gridCol w:w="989"/>
        <w:gridCol w:w="1890"/>
        <w:gridCol w:w="2978"/>
        <w:gridCol w:w="2127"/>
        <w:gridCol w:w="1735"/>
        <w:gridCol w:w="1525"/>
        <w:gridCol w:w="1701"/>
        <w:gridCol w:w="1417"/>
        <w:gridCol w:w="2559"/>
      </w:tblGrid>
      <w:tr w:rsidR="00223B94" w:rsidRPr="00C13637" w:rsidTr="004C212D">
        <w:trPr>
          <w:cantSplit/>
          <w:trHeight w:val="20"/>
        </w:trPr>
        <w:tc>
          <w:tcPr>
            <w:tcW w:w="125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4C212D">
            <w:pPr>
              <w:spacing w:line="216" w:lineRule="auto"/>
              <w:rPr>
                <w:rFonts w:ascii="Arial" w:hAnsi="Arial" w:cs="Arial"/>
                <w:sz w:val="20"/>
                <w:szCs w:val="20"/>
              </w:rPr>
            </w:pPr>
            <w:r w:rsidRPr="00C13637">
              <w:rPr>
                <w:rFonts w:ascii="Arial" w:hAnsi="Arial" w:cs="Arial"/>
                <w:b/>
                <w:bCs/>
                <w:sz w:val="20"/>
                <w:szCs w:val="20"/>
                <w:lang w:val="es-ES_tradnl"/>
              </w:rPr>
              <w:t>Componentes del medio</w:t>
            </w:r>
          </w:p>
        </w:tc>
        <w:tc>
          <w:tcPr>
            <w:tcW w:w="98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4C212D">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4C212D">
            <w:pPr>
              <w:spacing w:line="216" w:lineRule="auto"/>
              <w:ind w:left="614"/>
              <w:rPr>
                <w:rFonts w:ascii="Arial" w:hAnsi="Arial" w:cs="Arial"/>
                <w:sz w:val="20"/>
                <w:szCs w:val="20"/>
              </w:rPr>
            </w:pPr>
            <w:r w:rsidRPr="00C13637">
              <w:rPr>
                <w:rFonts w:ascii="Arial" w:hAnsi="Arial" w:cs="Arial"/>
                <w:b/>
                <w:bCs/>
                <w:sz w:val="20"/>
                <w:szCs w:val="20"/>
                <w:lang w:val="es-ES_tradnl"/>
              </w:rPr>
              <w:t>Indicadores de impactos</w:t>
            </w:r>
          </w:p>
        </w:tc>
        <w:tc>
          <w:tcPr>
            <w:tcW w:w="2978"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223B94" w:rsidRPr="00C13637" w:rsidRDefault="00223B94" w:rsidP="004C212D">
            <w:pPr>
              <w:spacing w:line="216" w:lineRule="auto"/>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2127"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223B94" w:rsidRPr="00C13637" w:rsidRDefault="00223B94" w:rsidP="004C212D">
            <w:pPr>
              <w:spacing w:line="216" w:lineRule="auto"/>
              <w:ind w:left="893"/>
              <w:rPr>
                <w:rFonts w:ascii="Arial" w:hAnsi="Arial" w:cs="Arial"/>
                <w:sz w:val="20"/>
                <w:szCs w:val="20"/>
              </w:rPr>
            </w:pPr>
            <w:r w:rsidRPr="00C13637">
              <w:rPr>
                <w:rFonts w:ascii="Arial" w:hAnsi="Arial" w:cs="Arial"/>
                <w:b/>
                <w:bCs/>
                <w:sz w:val="20"/>
                <w:szCs w:val="20"/>
                <w:lang w:val="es-ES_tradnl"/>
              </w:rPr>
              <w:t>Parámetros a monitorear</w:t>
            </w:r>
          </w:p>
        </w:tc>
        <w:tc>
          <w:tcPr>
            <w:tcW w:w="1735"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223B94" w:rsidRPr="00C13637" w:rsidRDefault="00223B94" w:rsidP="004C212D">
            <w:pPr>
              <w:spacing w:line="216" w:lineRule="auto"/>
              <w:ind w:left="456"/>
              <w:rPr>
                <w:rFonts w:ascii="Arial" w:hAnsi="Arial" w:cs="Arial"/>
                <w:sz w:val="20"/>
                <w:szCs w:val="20"/>
              </w:rPr>
            </w:pPr>
            <w:r w:rsidRPr="00C13637">
              <w:rPr>
                <w:rFonts w:ascii="Arial" w:hAnsi="Arial" w:cs="Arial"/>
                <w:b/>
                <w:bCs/>
                <w:sz w:val="20"/>
                <w:szCs w:val="20"/>
                <w:lang w:val="es-ES_tradnl"/>
              </w:rPr>
              <w:t>Puntos de muestreos</w:t>
            </w:r>
          </w:p>
        </w:tc>
        <w:tc>
          <w:tcPr>
            <w:tcW w:w="1525"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223B94" w:rsidRPr="00C13637" w:rsidRDefault="00223B94" w:rsidP="004C212D">
            <w:pPr>
              <w:spacing w:line="216" w:lineRule="auto"/>
              <w:ind w:left="34" w:right="29"/>
              <w:jc w:val="center"/>
              <w:rPr>
                <w:rFonts w:ascii="Arial" w:hAnsi="Arial" w:cs="Arial"/>
                <w:sz w:val="20"/>
                <w:szCs w:val="20"/>
              </w:rPr>
            </w:pPr>
            <w:r w:rsidRPr="00C13637">
              <w:rPr>
                <w:rFonts w:ascii="Arial" w:hAnsi="Arial" w:cs="Arial"/>
                <w:b/>
                <w:bCs/>
                <w:sz w:val="20"/>
                <w:szCs w:val="20"/>
                <w:lang w:val="es-ES_tradnl"/>
              </w:rPr>
              <w:t>Frecuencias de monitoreos</w:t>
            </w:r>
          </w:p>
        </w:tc>
        <w:tc>
          <w:tcPr>
            <w:tcW w:w="1701"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223B94" w:rsidRPr="00C13637" w:rsidRDefault="00223B94" w:rsidP="004C212D">
            <w:pPr>
              <w:spacing w:line="216" w:lineRule="auto"/>
              <w:jc w:val="center"/>
              <w:rPr>
                <w:rFonts w:ascii="Arial" w:hAnsi="Arial" w:cs="Arial"/>
                <w:sz w:val="20"/>
                <w:szCs w:val="20"/>
              </w:rPr>
            </w:pPr>
            <w:r w:rsidRPr="00C13637">
              <w:rPr>
                <w:rFonts w:ascii="Arial" w:hAnsi="Arial" w:cs="Arial"/>
                <w:b/>
                <w:bCs/>
                <w:sz w:val="20"/>
                <w:szCs w:val="20"/>
                <w:lang w:val="es-ES_tradnl"/>
              </w:rPr>
              <w:t>Responsables</w:t>
            </w:r>
          </w:p>
        </w:tc>
        <w:tc>
          <w:tcPr>
            <w:tcW w:w="1417"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223B94" w:rsidRPr="00C13637" w:rsidRDefault="00223B94" w:rsidP="004C212D">
            <w:pPr>
              <w:spacing w:line="216" w:lineRule="auto"/>
              <w:ind w:left="206"/>
              <w:rPr>
                <w:rFonts w:ascii="Arial" w:hAnsi="Arial" w:cs="Arial"/>
                <w:sz w:val="20"/>
                <w:szCs w:val="20"/>
              </w:rPr>
            </w:pPr>
            <w:r w:rsidRPr="00C13637">
              <w:rPr>
                <w:rFonts w:ascii="Arial" w:hAnsi="Arial" w:cs="Arial"/>
                <w:b/>
                <w:bCs/>
                <w:sz w:val="20"/>
                <w:szCs w:val="20"/>
                <w:lang w:val="es-ES_tradnl"/>
              </w:rPr>
              <w:t>Costos</w:t>
            </w:r>
          </w:p>
        </w:tc>
        <w:tc>
          <w:tcPr>
            <w:tcW w:w="2559" w:type="dxa"/>
            <w:tcBorders>
              <w:top w:val="single" w:sz="6" w:space="0" w:color="auto"/>
              <w:left w:val="single" w:sz="6" w:space="0" w:color="auto"/>
              <w:bottom w:val="single" w:sz="4" w:space="0" w:color="auto"/>
              <w:right w:val="single" w:sz="6" w:space="0" w:color="auto"/>
            </w:tcBorders>
            <w:shd w:val="clear" w:color="auto" w:fill="95B3D7" w:themeFill="accent1" w:themeFillTint="99"/>
          </w:tcPr>
          <w:p w:rsidR="00223B94" w:rsidRPr="00C13637" w:rsidRDefault="00223B94" w:rsidP="004C212D">
            <w:pPr>
              <w:spacing w:line="216" w:lineRule="auto"/>
              <w:rPr>
                <w:rFonts w:ascii="Arial" w:hAnsi="Arial" w:cs="Arial"/>
                <w:sz w:val="20"/>
                <w:szCs w:val="20"/>
              </w:rPr>
            </w:pPr>
            <w:r w:rsidRPr="00C13637">
              <w:rPr>
                <w:rFonts w:ascii="Arial" w:hAnsi="Arial" w:cs="Arial"/>
                <w:b/>
                <w:bCs/>
                <w:sz w:val="20"/>
                <w:szCs w:val="20"/>
                <w:lang w:val="es-ES_tradnl"/>
              </w:rPr>
              <w:t>Documentos generados</w:t>
            </w:r>
          </w:p>
        </w:tc>
      </w:tr>
      <w:tr w:rsidR="00223B94" w:rsidRPr="00C13637" w:rsidTr="004C212D">
        <w:trPr>
          <w:cantSplit/>
          <w:trHeight w:val="20"/>
        </w:trPr>
        <w:tc>
          <w:tcPr>
            <w:tcW w:w="1259" w:type="dxa"/>
            <w:tcBorders>
              <w:top w:val="single" w:sz="6" w:space="0" w:color="auto"/>
              <w:left w:val="single" w:sz="6" w:space="0" w:color="auto"/>
              <w:bottom w:val="nil"/>
              <w:right w:val="single" w:sz="6" w:space="0" w:color="auto"/>
            </w:tcBorders>
            <w:shd w:val="clear" w:color="auto" w:fill="FFFFFF"/>
            <w:textDirection w:val="btLr"/>
          </w:tcPr>
          <w:p w:rsidR="00223B94" w:rsidRPr="00C13637" w:rsidRDefault="00223B94" w:rsidP="004C212D">
            <w:pPr>
              <w:spacing w:line="216" w:lineRule="auto"/>
              <w:ind w:left="374"/>
              <w:rPr>
                <w:rFonts w:ascii="Arial" w:hAnsi="Arial" w:cs="Arial"/>
                <w:sz w:val="20"/>
                <w:szCs w:val="20"/>
              </w:rPr>
            </w:pPr>
            <w:r w:rsidRPr="00C13637">
              <w:rPr>
                <w:rFonts w:ascii="Arial" w:hAnsi="Arial" w:cs="Arial"/>
                <w:b/>
                <w:bCs/>
                <w:sz w:val="20"/>
                <w:szCs w:val="20"/>
                <w:lang w:val="es-ES_tradnl"/>
              </w:rPr>
              <w:t>Biofísico</w:t>
            </w:r>
          </w:p>
        </w:tc>
        <w:tc>
          <w:tcPr>
            <w:tcW w:w="989" w:type="dxa"/>
            <w:tcBorders>
              <w:top w:val="single" w:sz="6" w:space="0" w:color="auto"/>
              <w:left w:val="single" w:sz="6" w:space="0" w:color="auto"/>
              <w:bottom w:val="nil"/>
              <w:right w:val="single" w:sz="6" w:space="0" w:color="auto"/>
            </w:tcBorders>
            <w:shd w:val="clear" w:color="auto" w:fill="FFFFFF"/>
            <w:textDirection w:val="btLr"/>
          </w:tcPr>
          <w:p w:rsidR="00223B94" w:rsidRPr="00C13637" w:rsidRDefault="00223B94" w:rsidP="004C212D">
            <w:pPr>
              <w:spacing w:line="216" w:lineRule="auto"/>
              <w:ind w:left="317"/>
              <w:rPr>
                <w:rFonts w:ascii="Arial" w:hAnsi="Arial" w:cs="Arial"/>
                <w:sz w:val="20"/>
                <w:szCs w:val="20"/>
              </w:rPr>
            </w:pPr>
            <w:r w:rsidRPr="00C13637">
              <w:rPr>
                <w:rFonts w:ascii="Arial" w:hAnsi="Arial" w:cs="Arial"/>
                <w:b/>
                <w:bCs/>
                <w:sz w:val="20"/>
                <w:szCs w:val="20"/>
                <w:lang w:val="es-ES_tradnl"/>
              </w:rPr>
              <w:t>Al aire</w:t>
            </w:r>
          </w:p>
        </w:tc>
        <w:tc>
          <w:tcPr>
            <w:tcW w:w="1890" w:type="dxa"/>
            <w:vMerge w:val="restart"/>
            <w:tcBorders>
              <w:top w:val="single" w:sz="6" w:space="0" w:color="auto"/>
              <w:left w:val="single" w:sz="6" w:space="0" w:color="auto"/>
              <w:right w:val="single" w:sz="4" w:space="0" w:color="auto"/>
            </w:tcBorders>
            <w:shd w:val="clear" w:color="auto" w:fill="FFFFFF"/>
            <w:vAlign w:val="center"/>
          </w:tcPr>
          <w:p w:rsidR="00223B94" w:rsidRPr="00C13637" w:rsidRDefault="00223B94" w:rsidP="004C212D">
            <w:pPr>
              <w:tabs>
                <w:tab w:val="left" w:pos="385"/>
              </w:tabs>
              <w:spacing w:line="216" w:lineRule="auto"/>
              <w:ind w:left="25"/>
              <w:jc w:val="both"/>
              <w:rPr>
                <w:rFonts w:ascii="Arial" w:hAnsi="Arial" w:cs="Arial"/>
                <w:sz w:val="20"/>
                <w:lang w:val="es-ES_tradnl"/>
              </w:rPr>
            </w:pPr>
            <w:r w:rsidRPr="00C13637">
              <w:rPr>
                <w:rFonts w:ascii="Arial" w:hAnsi="Arial" w:cs="Arial"/>
                <w:sz w:val="20"/>
                <w:lang w:val="es-ES_tradnl"/>
              </w:rPr>
              <w:t>Posibilidad de contaminación del aire por emisión de gases y particulado por los residuos sólidos (transportación y transformación de los residuos).</w:t>
            </w:r>
          </w:p>
          <w:p w:rsidR="00223B94" w:rsidRPr="00C13637" w:rsidRDefault="00223B94" w:rsidP="004C212D">
            <w:pPr>
              <w:spacing w:line="216" w:lineRule="auto"/>
              <w:jc w:val="both"/>
              <w:rPr>
                <w:rFonts w:ascii="Arial" w:hAnsi="Arial" w:cs="Arial"/>
                <w:sz w:val="20"/>
                <w:szCs w:val="20"/>
                <w:lang w:val="es-ES_tradnl"/>
              </w:rPr>
            </w:pPr>
          </w:p>
          <w:p w:rsidR="00223B94" w:rsidRPr="00C13637" w:rsidRDefault="00223B94" w:rsidP="004C212D">
            <w:pPr>
              <w:tabs>
                <w:tab w:val="left" w:pos="385"/>
              </w:tabs>
              <w:spacing w:line="216" w:lineRule="auto"/>
              <w:jc w:val="both"/>
              <w:rPr>
                <w:rFonts w:ascii="Arial" w:hAnsi="Arial" w:cs="Arial"/>
                <w:sz w:val="20"/>
                <w:szCs w:val="20"/>
              </w:rPr>
            </w:pPr>
            <w:r w:rsidRPr="00C13637">
              <w:rPr>
                <w:rFonts w:ascii="Arial" w:hAnsi="Arial" w:cs="Arial"/>
                <w:sz w:val="20"/>
                <w:lang w:val="es-ES_tradnl"/>
              </w:rPr>
              <w:t>Posibilidad de contaminación del aire por emisión de gases</w:t>
            </w:r>
            <w:r w:rsidRPr="00C13637">
              <w:rPr>
                <w:rFonts w:ascii="Arial" w:hAnsi="Arial" w:cs="Arial"/>
                <w:bCs/>
                <w:sz w:val="20"/>
                <w:lang w:val="es-ES_tradnl"/>
              </w:rPr>
              <w:t xml:space="preserve"> por el funcionamiento de los equipos pesados en la parte industrial del proyecto.</w:t>
            </w:r>
          </w:p>
        </w:tc>
        <w:tc>
          <w:tcPr>
            <w:tcW w:w="2978" w:type="dxa"/>
            <w:tcBorders>
              <w:top w:val="single" w:sz="4" w:space="0" w:color="auto"/>
              <w:left w:val="single" w:sz="4" w:space="0" w:color="auto"/>
              <w:bottom w:val="single" w:sz="4" w:space="0" w:color="auto"/>
              <w:right w:val="single" w:sz="6" w:space="0" w:color="auto"/>
            </w:tcBorders>
            <w:shd w:val="clear" w:color="auto" w:fill="FFFFFF"/>
            <w:vAlign w:val="center"/>
          </w:tcPr>
          <w:p w:rsidR="00223B94" w:rsidRPr="00C13637" w:rsidRDefault="00223B94" w:rsidP="004C212D">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Ejecución de un cronograma de mantenimiento preventivo de todos los equipos fijos y móviles a usarse durante las operaciones del proyecto. </w:t>
            </w:r>
          </w:p>
          <w:p w:rsidR="00223B94" w:rsidRPr="00C13637" w:rsidRDefault="00223B94" w:rsidP="004C212D">
            <w:pPr>
              <w:spacing w:line="216" w:lineRule="auto"/>
              <w:jc w:val="both"/>
              <w:rPr>
                <w:rFonts w:ascii="Arial" w:hAnsi="Arial" w:cs="Arial"/>
                <w:sz w:val="20"/>
                <w:szCs w:val="20"/>
                <w:lang w:val="es-ES_tradnl"/>
              </w:rPr>
            </w:pPr>
          </w:p>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Establecimiento de medidas de seguridad vial dentro de las instalaciones de la empresa y en las vías de acceso próximas a ella.</w:t>
            </w:r>
          </w:p>
        </w:tc>
        <w:tc>
          <w:tcPr>
            <w:tcW w:w="2127"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rPr>
              <w:t xml:space="preserve">Estado de todos los equipos móviles y maquinarias fijas dentro del proyecto. </w:t>
            </w:r>
          </w:p>
          <w:p w:rsidR="00223B94" w:rsidRPr="00C13637" w:rsidRDefault="00223B94" w:rsidP="004C212D">
            <w:pPr>
              <w:spacing w:line="216" w:lineRule="auto"/>
              <w:jc w:val="both"/>
              <w:rPr>
                <w:rFonts w:ascii="Arial" w:hAnsi="Arial" w:cs="Arial"/>
                <w:sz w:val="20"/>
                <w:szCs w:val="20"/>
              </w:rPr>
            </w:pPr>
          </w:p>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rPr>
              <w:t xml:space="preserve">Señalizaciones de seguridad vial en las instalaciones y vías de acceso próximas al proyecto. </w:t>
            </w:r>
          </w:p>
        </w:tc>
        <w:tc>
          <w:tcPr>
            <w:tcW w:w="1735"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4C212D">
            <w:pPr>
              <w:spacing w:line="216" w:lineRule="auto"/>
              <w:jc w:val="both"/>
              <w:rPr>
                <w:rFonts w:ascii="Arial" w:hAnsi="Arial" w:cs="Arial"/>
                <w:sz w:val="20"/>
                <w:szCs w:val="20"/>
                <w:lang w:val="es-ES_tradnl"/>
              </w:rPr>
            </w:pPr>
            <w:r w:rsidRPr="00C13637">
              <w:rPr>
                <w:rFonts w:ascii="Arial" w:hAnsi="Arial" w:cs="Arial"/>
                <w:sz w:val="20"/>
                <w:szCs w:val="20"/>
                <w:lang w:val="es-ES_tradnl"/>
              </w:rPr>
              <w:t>Todas las maquinarias.</w:t>
            </w:r>
          </w:p>
          <w:p w:rsidR="00223B94" w:rsidRPr="00C13637" w:rsidRDefault="00223B94" w:rsidP="004C212D">
            <w:pPr>
              <w:spacing w:line="216" w:lineRule="auto"/>
              <w:jc w:val="both"/>
              <w:rPr>
                <w:rFonts w:ascii="Arial" w:hAnsi="Arial" w:cs="Arial"/>
                <w:sz w:val="20"/>
                <w:szCs w:val="20"/>
                <w:lang w:val="es-ES_tradnl"/>
              </w:rPr>
            </w:pPr>
          </w:p>
          <w:p w:rsidR="00223B94" w:rsidRPr="00C13637" w:rsidRDefault="00223B94" w:rsidP="004C212D">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Departamento de mantenimiento. </w:t>
            </w:r>
          </w:p>
          <w:p w:rsidR="00223B94" w:rsidRPr="00C13637" w:rsidRDefault="00223B94" w:rsidP="004C212D">
            <w:pPr>
              <w:spacing w:line="216" w:lineRule="auto"/>
              <w:jc w:val="both"/>
              <w:rPr>
                <w:rFonts w:ascii="Arial" w:hAnsi="Arial" w:cs="Arial"/>
                <w:sz w:val="20"/>
                <w:szCs w:val="20"/>
                <w:lang w:val="es-ES_tradnl"/>
              </w:rPr>
            </w:pPr>
          </w:p>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 xml:space="preserve">Departamento de seguridad. </w:t>
            </w:r>
          </w:p>
        </w:tc>
        <w:tc>
          <w:tcPr>
            <w:tcW w:w="1525"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Semestral.</w:t>
            </w:r>
          </w:p>
        </w:tc>
        <w:tc>
          <w:tcPr>
            <w:tcW w:w="1701"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tc>
        <w:tc>
          <w:tcPr>
            <w:tcW w:w="1417"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4C212D">
            <w:pPr>
              <w:spacing w:line="216" w:lineRule="auto"/>
              <w:jc w:val="both"/>
              <w:rPr>
                <w:rFonts w:ascii="Arial" w:hAnsi="Arial" w:cs="Arial"/>
                <w:sz w:val="20"/>
                <w:szCs w:val="20"/>
                <w:lang w:val="es-ES_tradnl"/>
              </w:rPr>
            </w:pPr>
          </w:p>
          <w:p w:rsidR="00223B94" w:rsidRPr="00C13637" w:rsidRDefault="00223B94" w:rsidP="004C212D">
            <w:pPr>
              <w:spacing w:line="216" w:lineRule="auto"/>
              <w:jc w:val="both"/>
              <w:rPr>
                <w:rFonts w:ascii="Arial" w:hAnsi="Arial" w:cs="Arial"/>
                <w:sz w:val="20"/>
                <w:szCs w:val="20"/>
                <w:lang w:val="es-ES_tradnl"/>
              </w:rPr>
            </w:pPr>
          </w:p>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Estos costos serán incluidos en los costos operativos de la empresa.</w:t>
            </w:r>
          </w:p>
        </w:tc>
        <w:tc>
          <w:tcPr>
            <w:tcW w:w="2559" w:type="dxa"/>
            <w:tcBorders>
              <w:top w:val="single" w:sz="4" w:space="0" w:color="auto"/>
              <w:left w:val="single" w:sz="6" w:space="0" w:color="auto"/>
              <w:bottom w:val="single" w:sz="4" w:space="0" w:color="auto"/>
              <w:right w:val="single" w:sz="4" w:space="0" w:color="auto"/>
            </w:tcBorders>
            <w:shd w:val="clear" w:color="auto" w:fill="FFFFFF"/>
            <w:vAlign w:val="center"/>
          </w:tcPr>
          <w:p w:rsidR="00223B94" w:rsidRPr="00C13637" w:rsidRDefault="00223B94" w:rsidP="004C212D">
            <w:pPr>
              <w:spacing w:line="216" w:lineRule="auto"/>
              <w:ind w:right="134"/>
              <w:jc w:val="both"/>
              <w:rPr>
                <w:rFonts w:ascii="Arial" w:hAnsi="Arial" w:cs="Arial"/>
                <w:sz w:val="20"/>
                <w:szCs w:val="20"/>
              </w:rPr>
            </w:pPr>
            <w:r w:rsidRPr="00C13637">
              <w:rPr>
                <w:rFonts w:ascii="Arial" w:hAnsi="Arial" w:cs="Arial"/>
                <w:sz w:val="20"/>
                <w:szCs w:val="20"/>
                <w:lang w:val="es-ES_tradnl"/>
              </w:rPr>
              <w:t>Se habilitará un registro con las incidencias en el subprograma.</w:t>
            </w:r>
          </w:p>
        </w:tc>
      </w:tr>
      <w:tr w:rsidR="00223B94" w:rsidRPr="00C13637" w:rsidTr="004C212D">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223B94" w:rsidRPr="00C13637" w:rsidRDefault="00223B94" w:rsidP="004C212D">
            <w:pPr>
              <w:spacing w:line="216" w:lineRule="auto"/>
              <w:rPr>
                <w:rFonts w:ascii="Arial" w:hAnsi="Arial" w:cs="Arial"/>
                <w:sz w:val="20"/>
                <w:szCs w:val="20"/>
              </w:rPr>
            </w:pPr>
          </w:p>
          <w:p w:rsidR="00223B94" w:rsidRPr="00C13637" w:rsidRDefault="00223B94" w:rsidP="004C212D">
            <w:pPr>
              <w:spacing w:line="216" w:lineRule="auto"/>
              <w:rPr>
                <w:rFonts w:ascii="Arial" w:hAnsi="Arial" w:cs="Arial"/>
                <w:sz w:val="20"/>
                <w:szCs w:val="20"/>
              </w:rPr>
            </w:pPr>
          </w:p>
        </w:tc>
        <w:tc>
          <w:tcPr>
            <w:tcW w:w="989" w:type="dxa"/>
            <w:tcBorders>
              <w:top w:val="nil"/>
              <w:left w:val="single" w:sz="6" w:space="0" w:color="auto"/>
              <w:bottom w:val="nil"/>
              <w:right w:val="single" w:sz="6" w:space="0" w:color="auto"/>
            </w:tcBorders>
            <w:shd w:val="clear" w:color="auto" w:fill="FFFFFF"/>
            <w:textDirection w:val="btLr"/>
          </w:tcPr>
          <w:p w:rsidR="00223B94" w:rsidRPr="00C13637" w:rsidRDefault="00223B94" w:rsidP="004C212D">
            <w:pPr>
              <w:spacing w:line="216" w:lineRule="auto"/>
              <w:rPr>
                <w:rFonts w:ascii="Arial" w:hAnsi="Arial" w:cs="Arial"/>
                <w:sz w:val="20"/>
                <w:szCs w:val="20"/>
              </w:rPr>
            </w:pPr>
          </w:p>
          <w:p w:rsidR="00223B94" w:rsidRPr="00C13637" w:rsidRDefault="00223B94" w:rsidP="004C212D">
            <w:pPr>
              <w:spacing w:line="216" w:lineRule="auto"/>
              <w:rPr>
                <w:rFonts w:ascii="Arial" w:hAnsi="Arial" w:cs="Arial"/>
                <w:sz w:val="20"/>
                <w:szCs w:val="20"/>
              </w:rPr>
            </w:pPr>
          </w:p>
        </w:tc>
        <w:tc>
          <w:tcPr>
            <w:tcW w:w="1890" w:type="dxa"/>
            <w:vMerge/>
            <w:tcBorders>
              <w:left w:val="single" w:sz="6" w:space="0" w:color="auto"/>
              <w:bottom w:val="single" w:sz="6" w:space="0" w:color="auto"/>
              <w:right w:val="single" w:sz="4" w:space="0" w:color="auto"/>
            </w:tcBorders>
            <w:shd w:val="clear" w:color="auto" w:fill="FFFFFF"/>
          </w:tcPr>
          <w:p w:rsidR="00223B94" w:rsidRPr="00C13637" w:rsidRDefault="00223B94" w:rsidP="004C212D">
            <w:pPr>
              <w:spacing w:line="216" w:lineRule="auto"/>
              <w:rPr>
                <w:rFonts w:ascii="Arial" w:hAnsi="Arial" w:cs="Arial"/>
                <w:sz w:val="20"/>
                <w:szCs w:val="20"/>
              </w:rPr>
            </w:pPr>
          </w:p>
        </w:tc>
        <w:tc>
          <w:tcPr>
            <w:tcW w:w="2978" w:type="dxa"/>
            <w:tcBorders>
              <w:top w:val="single" w:sz="4" w:space="0" w:color="auto"/>
              <w:left w:val="single" w:sz="4" w:space="0" w:color="auto"/>
              <w:bottom w:val="single" w:sz="6" w:space="0" w:color="auto"/>
              <w:right w:val="single" w:sz="4" w:space="0" w:color="auto"/>
            </w:tcBorders>
            <w:shd w:val="clear" w:color="auto" w:fill="FFFFFF"/>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Realizar mediciones para conocer niveles de ruido y emisiones de gases y material particulado.</w:t>
            </w: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Temperatura de gas de salida, temperatura ambiente, velocidad de salida de los gases, caudal de salida</w:t>
            </w:r>
          </w:p>
        </w:tc>
        <w:tc>
          <w:tcPr>
            <w:tcW w:w="1735" w:type="dxa"/>
            <w:tcBorders>
              <w:top w:val="single" w:sz="4" w:space="0" w:color="auto"/>
              <w:left w:val="single" w:sz="4" w:space="0" w:color="auto"/>
              <w:bottom w:val="single" w:sz="6" w:space="0" w:color="auto"/>
              <w:right w:val="single" w:sz="6" w:space="0" w:color="auto"/>
            </w:tcBorders>
            <w:shd w:val="clear" w:color="auto" w:fill="FFFFFF"/>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 xml:space="preserve">Instalaciones donde estarán colocados los equipos pesados durante la operación del </w:t>
            </w:r>
            <w:r w:rsidR="005B6728">
              <w:rPr>
                <w:rFonts w:ascii="Arial" w:hAnsi="Arial" w:cs="Arial"/>
                <w:sz w:val="20"/>
                <w:szCs w:val="20"/>
                <w:lang w:val="es-ES_tradnl"/>
              </w:rPr>
              <w:t>Proyecto</w:t>
            </w:r>
            <w:r w:rsidRPr="00C13637">
              <w:rPr>
                <w:rFonts w:ascii="Arial" w:hAnsi="Arial" w:cs="Arial"/>
                <w:sz w:val="20"/>
                <w:szCs w:val="20"/>
                <w:lang w:val="es-ES_tradnl"/>
              </w:rPr>
              <w:t>.</w:t>
            </w:r>
          </w:p>
        </w:tc>
        <w:tc>
          <w:tcPr>
            <w:tcW w:w="1525"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4C212D">
            <w:pPr>
              <w:spacing w:line="216" w:lineRule="auto"/>
              <w:jc w:val="both"/>
              <w:rPr>
                <w:rFonts w:ascii="Arial" w:hAnsi="Arial" w:cs="Arial"/>
                <w:sz w:val="20"/>
                <w:szCs w:val="20"/>
              </w:rPr>
            </w:pPr>
          </w:p>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Semestral.</w:t>
            </w:r>
          </w:p>
        </w:tc>
        <w:tc>
          <w:tcPr>
            <w:tcW w:w="1701"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223B94" w:rsidRPr="00C13637" w:rsidRDefault="00223B94" w:rsidP="004C212D">
            <w:pPr>
              <w:spacing w:line="216" w:lineRule="auto"/>
              <w:jc w:val="both"/>
              <w:rPr>
                <w:rFonts w:ascii="Arial" w:hAnsi="Arial" w:cs="Arial"/>
                <w:sz w:val="20"/>
                <w:szCs w:val="20"/>
              </w:rPr>
            </w:pPr>
          </w:p>
        </w:tc>
        <w:tc>
          <w:tcPr>
            <w:tcW w:w="1417"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4C212D">
            <w:pPr>
              <w:spacing w:line="216" w:lineRule="auto"/>
              <w:jc w:val="both"/>
              <w:rPr>
                <w:rFonts w:ascii="Arial" w:hAnsi="Arial" w:cs="Arial"/>
                <w:sz w:val="20"/>
                <w:szCs w:val="20"/>
                <w:lang w:val="es-DO"/>
              </w:rPr>
            </w:pPr>
            <w:r w:rsidRPr="00C13637">
              <w:rPr>
                <w:rFonts w:ascii="Arial" w:hAnsi="Arial" w:cs="Arial"/>
                <w:sz w:val="20"/>
                <w:szCs w:val="20"/>
                <w:lang w:val="es-DO"/>
              </w:rPr>
              <w:t>RD$ 40,000</w:t>
            </w:r>
          </w:p>
        </w:tc>
        <w:tc>
          <w:tcPr>
            <w:tcW w:w="2559" w:type="dxa"/>
            <w:tcBorders>
              <w:top w:val="single" w:sz="4"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Se habilitará un registro con los resultados de las mediciones realizadas de ruido y emisiones de gases y material particulado.</w:t>
            </w:r>
          </w:p>
        </w:tc>
      </w:tr>
      <w:tr w:rsidR="00223B94" w:rsidRPr="00C13637" w:rsidTr="004C212D">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223B94" w:rsidRPr="00C13637" w:rsidRDefault="00223B94" w:rsidP="004C212D">
            <w:pPr>
              <w:spacing w:line="216" w:lineRule="auto"/>
              <w:rPr>
                <w:rFonts w:ascii="Arial" w:hAnsi="Arial" w:cs="Arial"/>
                <w:sz w:val="20"/>
                <w:szCs w:val="20"/>
              </w:rPr>
            </w:pPr>
          </w:p>
          <w:p w:rsidR="00223B94" w:rsidRPr="00C13637" w:rsidRDefault="00223B94" w:rsidP="004C212D">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223B94" w:rsidRPr="00C13637" w:rsidRDefault="00223B94" w:rsidP="004C212D">
            <w:pPr>
              <w:spacing w:line="216" w:lineRule="auto"/>
              <w:rPr>
                <w:rFonts w:ascii="Arial" w:hAnsi="Arial" w:cs="Arial"/>
                <w:sz w:val="20"/>
                <w:szCs w:val="20"/>
              </w:rPr>
            </w:pPr>
          </w:p>
          <w:p w:rsidR="00223B94" w:rsidRPr="00C13637" w:rsidRDefault="00223B94" w:rsidP="004C212D">
            <w:pPr>
              <w:spacing w:line="216" w:lineRule="auto"/>
              <w:rPr>
                <w:rFonts w:ascii="Arial" w:hAnsi="Arial" w:cs="Arial"/>
                <w:sz w:val="20"/>
                <w:szCs w:val="20"/>
              </w:rPr>
            </w:pPr>
          </w:p>
        </w:tc>
        <w:tc>
          <w:tcPr>
            <w:tcW w:w="1890" w:type="dxa"/>
            <w:vMerge w:val="restart"/>
            <w:tcBorders>
              <w:top w:val="single" w:sz="6" w:space="0" w:color="auto"/>
              <w:left w:val="single" w:sz="6" w:space="0" w:color="auto"/>
              <w:right w:val="single" w:sz="6" w:space="0" w:color="auto"/>
            </w:tcBorders>
            <w:shd w:val="clear" w:color="auto" w:fill="FFFFFF"/>
          </w:tcPr>
          <w:p w:rsidR="00223B94" w:rsidRPr="00C13637" w:rsidRDefault="00223B94" w:rsidP="004C212D">
            <w:pPr>
              <w:spacing w:line="216" w:lineRule="auto"/>
              <w:jc w:val="both"/>
              <w:rPr>
                <w:rFonts w:ascii="Arial" w:hAnsi="Arial" w:cs="Arial"/>
                <w:sz w:val="20"/>
                <w:szCs w:val="20"/>
              </w:rPr>
            </w:pPr>
            <w:r w:rsidRPr="00C13637">
              <w:rPr>
                <w:rFonts w:ascii="Arial" w:hAnsi="Arial" w:cs="Arial"/>
                <w:bCs/>
                <w:sz w:val="20"/>
                <w:lang w:val="es-ES_tradnl"/>
              </w:rPr>
              <w:t>Posibilidad de aumento de los niveles de ruido por el funcionamiento de los equipos pesados.</w:t>
            </w:r>
          </w:p>
        </w:tc>
        <w:tc>
          <w:tcPr>
            <w:tcW w:w="2978"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Dar mantenimiento a los equipos para reducir la transmisión de ruidos y vibraciones.</w:t>
            </w:r>
          </w:p>
        </w:tc>
        <w:tc>
          <w:tcPr>
            <w:tcW w:w="2127" w:type="dxa"/>
            <w:tcBorders>
              <w:top w:val="single" w:sz="4"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4C212D">
            <w:pPr>
              <w:spacing w:line="216" w:lineRule="auto"/>
              <w:rPr>
                <w:rFonts w:ascii="Arial" w:hAnsi="Arial" w:cs="Arial"/>
                <w:sz w:val="20"/>
                <w:szCs w:val="20"/>
              </w:rPr>
            </w:pPr>
            <w:r w:rsidRPr="00C13637">
              <w:rPr>
                <w:rFonts w:ascii="Arial" w:hAnsi="Arial" w:cs="Arial"/>
                <w:sz w:val="20"/>
                <w:szCs w:val="20"/>
                <w:lang w:val="es-ES_tradnl"/>
              </w:rPr>
              <w:t>dB(A)</w:t>
            </w:r>
          </w:p>
        </w:tc>
        <w:tc>
          <w:tcPr>
            <w:tcW w:w="1735" w:type="dxa"/>
            <w:tcBorders>
              <w:top w:val="single" w:sz="6" w:space="0" w:color="auto"/>
              <w:left w:val="single" w:sz="6" w:space="0" w:color="auto"/>
              <w:bottom w:val="single" w:sz="6" w:space="0" w:color="auto"/>
              <w:right w:val="single" w:sz="4" w:space="0" w:color="auto"/>
            </w:tcBorders>
            <w:shd w:val="clear" w:color="auto" w:fill="FFFFFF"/>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 xml:space="preserve">Instalaciones donde estarán colocados los equipos pesados durante la operación del </w:t>
            </w:r>
            <w:r w:rsidR="005B6728">
              <w:rPr>
                <w:rFonts w:ascii="Arial" w:hAnsi="Arial" w:cs="Arial"/>
                <w:sz w:val="20"/>
                <w:szCs w:val="20"/>
                <w:lang w:val="es-ES_tradnl"/>
              </w:rPr>
              <w:t>Proyecto</w:t>
            </w:r>
            <w:r w:rsidRPr="00C13637">
              <w:rPr>
                <w:rFonts w:ascii="Arial" w:hAnsi="Arial" w:cs="Arial"/>
                <w:sz w:val="20"/>
                <w:szCs w:val="20"/>
                <w:lang w:val="es-ES_tradnl"/>
              </w:rPr>
              <w:t>.</w:t>
            </w:r>
          </w:p>
        </w:tc>
        <w:tc>
          <w:tcPr>
            <w:tcW w:w="1525" w:type="dxa"/>
            <w:tcBorders>
              <w:top w:val="single" w:sz="4" w:space="0" w:color="auto"/>
              <w:left w:val="single" w:sz="4" w:space="0" w:color="auto"/>
              <w:bottom w:val="single" w:sz="4" w:space="0" w:color="auto"/>
              <w:right w:val="single" w:sz="6" w:space="0" w:color="auto"/>
            </w:tcBorders>
            <w:shd w:val="clear" w:color="auto" w:fill="FFFFFF"/>
          </w:tcPr>
          <w:p w:rsidR="00223B94" w:rsidRPr="00C13637" w:rsidRDefault="00223B94" w:rsidP="004C212D">
            <w:pPr>
              <w:spacing w:line="216" w:lineRule="auto"/>
              <w:rPr>
                <w:rFonts w:ascii="Arial" w:hAnsi="Arial" w:cs="Arial"/>
                <w:sz w:val="20"/>
                <w:szCs w:val="20"/>
              </w:rPr>
            </w:pPr>
          </w:p>
          <w:p w:rsidR="00223B94" w:rsidRPr="00C13637" w:rsidRDefault="00223B94" w:rsidP="004C212D">
            <w:pPr>
              <w:spacing w:line="216" w:lineRule="auto"/>
              <w:rPr>
                <w:rFonts w:ascii="Arial" w:hAnsi="Arial" w:cs="Arial"/>
                <w:sz w:val="20"/>
                <w:szCs w:val="20"/>
              </w:rPr>
            </w:pPr>
            <w:r w:rsidRPr="00C13637">
              <w:rPr>
                <w:rFonts w:ascii="Arial" w:hAnsi="Arial" w:cs="Arial"/>
                <w:sz w:val="20"/>
                <w:szCs w:val="20"/>
              </w:rPr>
              <w:t>Semestral</w:t>
            </w: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223B94" w:rsidRPr="00C13637" w:rsidRDefault="00223B94" w:rsidP="004C212D">
            <w:pPr>
              <w:spacing w:line="216" w:lineRule="auto"/>
              <w:rPr>
                <w:rFonts w:ascii="Arial" w:hAnsi="Arial" w:cs="Arial"/>
                <w:sz w:val="20"/>
                <w:szCs w:val="20"/>
              </w:rPr>
            </w:pPr>
          </w:p>
          <w:p w:rsidR="00223B94" w:rsidRPr="00C13637" w:rsidRDefault="00223B94" w:rsidP="004C212D">
            <w:pPr>
              <w:spacing w:line="216" w:lineRule="auto"/>
              <w:rPr>
                <w:rFonts w:ascii="Arial" w:hAnsi="Arial" w:cs="Arial"/>
                <w:sz w:val="20"/>
                <w:szCs w:val="20"/>
              </w:rPr>
            </w:pPr>
          </w:p>
        </w:tc>
        <w:tc>
          <w:tcPr>
            <w:tcW w:w="1417" w:type="dxa"/>
            <w:tcBorders>
              <w:top w:val="single" w:sz="4" w:space="0" w:color="auto"/>
              <w:left w:val="single" w:sz="6" w:space="0" w:color="auto"/>
              <w:bottom w:val="single" w:sz="4" w:space="0" w:color="auto"/>
              <w:right w:val="single" w:sz="4" w:space="0" w:color="auto"/>
            </w:tcBorders>
            <w:shd w:val="clear" w:color="auto" w:fill="FFFFFF"/>
          </w:tcPr>
          <w:p w:rsidR="00223B94" w:rsidRPr="00C13637" w:rsidRDefault="00223B94" w:rsidP="004C212D">
            <w:pPr>
              <w:spacing w:line="216" w:lineRule="auto"/>
              <w:rPr>
                <w:rFonts w:ascii="Arial" w:hAnsi="Arial" w:cs="Arial"/>
                <w:sz w:val="20"/>
                <w:szCs w:val="20"/>
                <w:lang w:val="es-DO"/>
              </w:rPr>
            </w:pPr>
            <w:r w:rsidRPr="00C13637">
              <w:rPr>
                <w:rFonts w:ascii="Arial" w:hAnsi="Arial" w:cs="Arial"/>
                <w:sz w:val="20"/>
                <w:szCs w:val="20"/>
                <w:lang w:val="es-DO"/>
              </w:rPr>
              <w:t>RD$ 20,000</w:t>
            </w:r>
          </w:p>
        </w:tc>
        <w:tc>
          <w:tcPr>
            <w:tcW w:w="2559" w:type="dxa"/>
            <w:tcBorders>
              <w:top w:val="single" w:sz="6" w:space="0" w:color="auto"/>
              <w:left w:val="single" w:sz="4" w:space="0" w:color="auto"/>
              <w:bottom w:val="single" w:sz="6" w:space="0" w:color="auto"/>
              <w:right w:val="single" w:sz="6" w:space="0" w:color="auto"/>
            </w:tcBorders>
            <w:shd w:val="clear" w:color="auto" w:fill="FFFFFF"/>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Se habilitará un registro con los resultados de las mediciones realizadas de ruido y emisiones de gases y material particulado.</w:t>
            </w:r>
          </w:p>
        </w:tc>
      </w:tr>
      <w:tr w:rsidR="00223B94" w:rsidRPr="00C13637" w:rsidTr="004C212D">
        <w:trPr>
          <w:cantSplit/>
          <w:trHeight w:val="20"/>
        </w:trPr>
        <w:tc>
          <w:tcPr>
            <w:tcW w:w="1259" w:type="dxa"/>
            <w:tcBorders>
              <w:top w:val="nil"/>
              <w:left w:val="single" w:sz="6" w:space="0" w:color="auto"/>
              <w:bottom w:val="nil"/>
              <w:right w:val="single" w:sz="6" w:space="0" w:color="auto"/>
            </w:tcBorders>
            <w:shd w:val="clear" w:color="auto" w:fill="FFFFFF"/>
            <w:textDirection w:val="btLr"/>
          </w:tcPr>
          <w:p w:rsidR="00223B94" w:rsidRPr="00C13637" w:rsidRDefault="00223B94" w:rsidP="004C212D">
            <w:pPr>
              <w:spacing w:line="216" w:lineRule="auto"/>
              <w:rPr>
                <w:rFonts w:ascii="Arial" w:hAnsi="Arial" w:cs="Arial"/>
                <w:sz w:val="20"/>
                <w:szCs w:val="20"/>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223B94" w:rsidRPr="00C13637" w:rsidRDefault="00223B94" w:rsidP="004C212D">
            <w:pPr>
              <w:spacing w:line="216" w:lineRule="auto"/>
              <w:rPr>
                <w:rFonts w:ascii="Arial" w:hAnsi="Arial" w:cs="Arial"/>
                <w:sz w:val="20"/>
                <w:szCs w:val="20"/>
              </w:rPr>
            </w:pPr>
          </w:p>
        </w:tc>
        <w:tc>
          <w:tcPr>
            <w:tcW w:w="1890" w:type="dxa"/>
            <w:vMerge/>
            <w:tcBorders>
              <w:left w:val="single" w:sz="6" w:space="0" w:color="auto"/>
              <w:bottom w:val="single" w:sz="6" w:space="0" w:color="auto"/>
              <w:right w:val="single" w:sz="6" w:space="0" w:color="auto"/>
            </w:tcBorders>
            <w:shd w:val="clear" w:color="auto" w:fill="FFFFFF"/>
          </w:tcPr>
          <w:p w:rsidR="00223B94" w:rsidRPr="00C13637" w:rsidRDefault="00223B94" w:rsidP="004C212D">
            <w:pPr>
              <w:spacing w:line="216" w:lineRule="auto"/>
              <w:rPr>
                <w:rFonts w:ascii="Arial" w:hAnsi="Arial" w:cs="Arial"/>
                <w:sz w:val="20"/>
                <w:szCs w:val="20"/>
                <w:lang w:val="es-ES_tradnl"/>
              </w:rPr>
            </w:pPr>
          </w:p>
        </w:tc>
        <w:tc>
          <w:tcPr>
            <w:tcW w:w="2978"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4C212D">
            <w:pPr>
              <w:spacing w:line="216" w:lineRule="auto"/>
              <w:jc w:val="both"/>
              <w:rPr>
                <w:rFonts w:ascii="Arial" w:hAnsi="Arial" w:cs="Arial"/>
                <w:sz w:val="20"/>
                <w:szCs w:val="20"/>
                <w:lang w:val="es-ES_tradnl"/>
              </w:rPr>
            </w:pPr>
            <w:r w:rsidRPr="00C13637">
              <w:rPr>
                <w:rFonts w:ascii="Arial" w:hAnsi="Arial" w:cs="Arial"/>
                <w:sz w:val="20"/>
                <w:szCs w:val="20"/>
                <w:lang w:val="es-ES_tradnl"/>
              </w:rPr>
              <w:t>Entrega de equipos de protección personal (EPPs) a todos los colaboradores de la empresa.</w:t>
            </w:r>
          </w:p>
        </w:tc>
        <w:tc>
          <w:tcPr>
            <w:tcW w:w="2127" w:type="dxa"/>
            <w:tcBorders>
              <w:top w:val="single" w:sz="4"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4C212D">
            <w:pPr>
              <w:spacing w:line="216" w:lineRule="auto"/>
              <w:rPr>
                <w:rFonts w:ascii="Arial" w:hAnsi="Arial" w:cs="Arial"/>
                <w:sz w:val="20"/>
                <w:szCs w:val="20"/>
                <w:lang w:val="es-ES_tradnl"/>
              </w:rPr>
            </w:pPr>
            <w:r w:rsidRPr="00C13637">
              <w:rPr>
                <w:rFonts w:ascii="Arial" w:hAnsi="Arial" w:cs="Arial"/>
                <w:sz w:val="20"/>
                <w:szCs w:val="20"/>
                <w:lang w:val="es-ES_tradnl"/>
              </w:rPr>
              <w:t>Entrega y uso debido de los EPPs dentro de las instalaciones de la empresa.</w:t>
            </w:r>
          </w:p>
        </w:tc>
        <w:tc>
          <w:tcPr>
            <w:tcW w:w="1735"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4C212D">
            <w:pPr>
              <w:spacing w:line="216" w:lineRule="auto"/>
              <w:jc w:val="both"/>
              <w:rPr>
                <w:rFonts w:ascii="Arial" w:hAnsi="Arial" w:cs="Arial"/>
                <w:sz w:val="20"/>
                <w:szCs w:val="20"/>
                <w:lang w:val="es-ES_tradnl"/>
              </w:rPr>
            </w:pPr>
            <w:r w:rsidRPr="00C13637">
              <w:rPr>
                <w:rFonts w:ascii="Arial" w:hAnsi="Arial" w:cs="Arial"/>
                <w:sz w:val="20"/>
                <w:szCs w:val="20"/>
                <w:lang w:val="es-ES_tradnl"/>
              </w:rPr>
              <w:t>Registro de entrega de EPPs en el Departamento de Seguridad Industrial.</w:t>
            </w:r>
          </w:p>
          <w:p w:rsidR="00223B94" w:rsidRPr="00C13637" w:rsidRDefault="00223B94" w:rsidP="004C212D">
            <w:pPr>
              <w:spacing w:line="216" w:lineRule="auto"/>
              <w:jc w:val="both"/>
              <w:rPr>
                <w:rFonts w:ascii="Arial" w:hAnsi="Arial" w:cs="Arial"/>
                <w:sz w:val="20"/>
                <w:szCs w:val="20"/>
                <w:lang w:val="es-ES_tradnl"/>
              </w:rPr>
            </w:pPr>
          </w:p>
          <w:p w:rsidR="00223B94" w:rsidRPr="00C13637" w:rsidRDefault="00223B94" w:rsidP="004C212D">
            <w:pPr>
              <w:spacing w:line="216" w:lineRule="auto"/>
              <w:jc w:val="both"/>
              <w:rPr>
                <w:rFonts w:ascii="Arial" w:hAnsi="Arial" w:cs="Arial"/>
                <w:sz w:val="20"/>
                <w:szCs w:val="20"/>
                <w:lang w:val="es-ES_tradnl"/>
              </w:rPr>
            </w:pPr>
            <w:r w:rsidRPr="00C13637">
              <w:rPr>
                <w:rFonts w:ascii="Arial" w:hAnsi="Arial" w:cs="Arial"/>
                <w:sz w:val="20"/>
                <w:szCs w:val="20"/>
                <w:lang w:val="es-ES_tradnl"/>
              </w:rPr>
              <w:t>Todas las áreas de la empresa.</w:t>
            </w:r>
          </w:p>
        </w:tc>
        <w:tc>
          <w:tcPr>
            <w:tcW w:w="1525" w:type="dxa"/>
            <w:tcBorders>
              <w:top w:val="single" w:sz="4" w:space="0" w:color="auto"/>
              <w:left w:val="single" w:sz="6" w:space="0" w:color="auto"/>
              <w:bottom w:val="single" w:sz="6" w:space="0" w:color="auto"/>
              <w:right w:val="single" w:sz="6" w:space="0" w:color="auto"/>
            </w:tcBorders>
            <w:shd w:val="clear" w:color="auto" w:fill="FFFFFF"/>
          </w:tcPr>
          <w:p w:rsidR="00223B94" w:rsidRPr="00C13637" w:rsidRDefault="00223B94" w:rsidP="004C212D">
            <w:pPr>
              <w:spacing w:line="216" w:lineRule="auto"/>
              <w:rPr>
                <w:rFonts w:ascii="Arial" w:hAnsi="Arial" w:cs="Arial"/>
                <w:sz w:val="20"/>
                <w:szCs w:val="20"/>
              </w:rPr>
            </w:pPr>
            <w:r w:rsidRPr="00C13637">
              <w:rPr>
                <w:rFonts w:ascii="Arial" w:hAnsi="Arial" w:cs="Arial"/>
                <w:sz w:val="20"/>
                <w:szCs w:val="20"/>
              </w:rPr>
              <w:t>Semestral</w:t>
            </w: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223B94" w:rsidRPr="00C13637" w:rsidRDefault="00223B94" w:rsidP="004C212D">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223B94" w:rsidRPr="00C13637" w:rsidRDefault="00223B94" w:rsidP="004C212D">
            <w:pPr>
              <w:spacing w:line="216" w:lineRule="auto"/>
              <w:rPr>
                <w:rFonts w:ascii="Arial" w:hAnsi="Arial" w:cs="Arial"/>
                <w:sz w:val="20"/>
                <w:szCs w:val="20"/>
              </w:rPr>
            </w:pPr>
          </w:p>
        </w:tc>
        <w:tc>
          <w:tcPr>
            <w:tcW w:w="1417" w:type="dxa"/>
            <w:tcBorders>
              <w:top w:val="single" w:sz="4" w:space="0" w:color="auto"/>
              <w:left w:val="single" w:sz="6" w:space="0" w:color="auto"/>
              <w:bottom w:val="single" w:sz="6" w:space="0" w:color="auto"/>
              <w:right w:val="single" w:sz="6" w:space="0" w:color="auto"/>
            </w:tcBorders>
            <w:shd w:val="clear" w:color="auto" w:fill="FFFFFF"/>
          </w:tcPr>
          <w:p w:rsidR="00223B94" w:rsidRPr="00C13637" w:rsidRDefault="00223B94" w:rsidP="004C212D">
            <w:pPr>
              <w:spacing w:line="216" w:lineRule="auto"/>
              <w:rPr>
                <w:rFonts w:ascii="Arial" w:hAnsi="Arial" w:cs="Arial"/>
                <w:sz w:val="20"/>
                <w:szCs w:val="20"/>
                <w:lang w:val="es-DO"/>
              </w:rPr>
            </w:pPr>
            <w:r w:rsidRPr="00C13637">
              <w:rPr>
                <w:rFonts w:ascii="Arial" w:hAnsi="Arial" w:cs="Arial"/>
                <w:sz w:val="20"/>
                <w:szCs w:val="20"/>
                <w:lang w:val="es-DO"/>
              </w:rPr>
              <w:t>RD$ 20,000</w:t>
            </w:r>
          </w:p>
        </w:tc>
        <w:tc>
          <w:tcPr>
            <w:tcW w:w="2559"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4C212D">
            <w:pPr>
              <w:spacing w:line="216" w:lineRule="auto"/>
              <w:jc w:val="both"/>
              <w:rPr>
                <w:rFonts w:ascii="Arial" w:hAnsi="Arial" w:cs="Arial"/>
                <w:sz w:val="20"/>
                <w:szCs w:val="20"/>
                <w:lang w:val="es-ES_tradnl"/>
              </w:rPr>
            </w:pPr>
          </w:p>
        </w:tc>
      </w:tr>
    </w:tbl>
    <w:p w:rsidR="004C212D" w:rsidRDefault="004C212D" w:rsidP="00223B94"/>
    <w:p w:rsidR="004C212D" w:rsidRDefault="004C212D">
      <w:r>
        <w:br w:type="page"/>
      </w:r>
    </w:p>
    <w:p w:rsidR="00223B94" w:rsidRPr="00C13637" w:rsidRDefault="00223B94" w:rsidP="00223B94"/>
    <w:tbl>
      <w:tblPr>
        <w:tblW w:w="18176" w:type="dxa"/>
        <w:tblInd w:w="-320" w:type="dxa"/>
        <w:tblLayout w:type="fixed"/>
        <w:tblCellMar>
          <w:left w:w="40" w:type="dxa"/>
          <w:right w:w="40" w:type="dxa"/>
        </w:tblCellMar>
        <w:tblLook w:val="0000"/>
      </w:tblPr>
      <w:tblGrid>
        <w:gridCol w:w="1259"/>
        <w:gridCol w:w="989"/>
        <w:gridCol w:w="1895"/>
        <w:gridCol w:w="38"/>
        <w:gridCol w:w="2938"/>
        <w:gridCol w:w="2127"/>
        <w:gridCol w:w="1701"/>
        <w:gridCol w:w="1559"/>
        <w:gridCol w:w="1701"/>
        <w:gridCol w:w="1417"/>
        <w:gridCol w:w="2552"/>
      </w:tblGrid>
      <w:tr w:rsidR="00223B94" w:rsidRPr="00C13637" w:rsidTr="007E256E">
        <w:trPr>
          <w:cantSplit/>
          <w:trHeight w:val="20"/>
        </w:trPr>
        <w:tc>
          <w:tcPr>
            <w:tcW w:w="1259"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1933"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54"/>
              <w:rPr>
                <w:rFonts w:ascii="Arial" w:hAnsi="Arial" w:cs="Arial"/>
                <w:sz w:val="20"/>
                <w:szCs w:val="20"/>
              </w:rPr>
            </w:pPr>
            <w:r w:rsidRPr="00C13637">
              <w:rPr>
                <w:rFonts w:ascii="Arial" w:hAnsi="Arial" w:cs="Arial"/>
                <w:b/>
                <w:bCs/>
                <w:sz w:val="20"/>
                <w:szCs w:val="20"/>
                <w:lang w:val="es-ES_tradnl"/>
              </w:rPr>
              <w:t>Indicadores de impactos</w:t>
            </w:r>
          </w:p>
        </w:tc>
        <w:tc>
          <w:tcPr>
            <w:tcW w:w="2938"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4" w:right="24"/>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2127"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Parámetros a monitorear</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499"/>
              <w:rPr>
                <w:rFonts w:ascii="Arial" w:hAnsi="Arial" w:cs="Arial"/>
                <w:sz w:val="20"/>
                <w:szCs w:val="20"/>
              </w:rPr>
            </w:pPr>
            <w:r w:rsidRPr="00C13637">
              <w:rPr>
                <w:rFonts w:ascii="Arial" w:hAnsi="Arial" w:cs="Arial"/>
                <w:b/>
                <w:bCs/>
                <w:sz w:val="20"/>
                <w:szCs w:val="20"/>
                <w:lang w:val="es-ES_tradnl"/>
              </w:rPr>
              <w:t>Puntos de muestreos</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34" w:right="38"/>
              <w:jc w:val="center"/>
              <w:rPr>
                <w:rFonts w:ascii="Arial" w:hAnsi="Arial" w:cs="Arial"/>
                <w:sz w:val="20"/>
                <w:szCs w:val="20"/>
              </w:rPr>
            </w:pPr>
            <w:r w:rsidRPr="00C13637">
              <w:rPr>
                <w:rFonts w:ascii="Arial" w:hAnsi="Arial" w:cs="Arial"/>
                <w:b/>
                <w:bCs/>
                <w:sz w:val="20"/>
                <w:szCs w:val="20"/>
                <w:lang w:val="es-ES_tradnl"/>
              </w:rPr>
              <w:t>Frecuencias de monitoreos</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92"/>
              <w:rPr>
                <w:rFonts w:ascii="Arial" w:hAnsi="Arial" w:cs="Arial"/>
                <w:sz w:val="20"/>
                <w:szCs w:val="20"/>
              </w:rPr>
            </w:pPr>
            <w:r w:rsidRPr="00C13637">
              <w:rPr>
                <w:rFonts w:ascii="Arial" w:hAnsi="Arial" w:cs="Arial"/>
                <w:b/>
                <w:bCs/>
                <w:sz w:val="20"/>
                <w:szCs w:val="20"/>
                <w:lang w:val="es-ES_tradnl"/>
              </w:rPr>
              <w:t>Responsables</w:t>
            </w:r>
          </w:p>
        </w:tc>
        <w:tc>
          <w:tcPr>
            <w:tcW w:w="1417"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35"/>
              <w:rPr>
                <w:rFonts w:ascii="Arial" w:hAnsi="Arial" w:cs="Arial"/>
                <w:sz w:val="20"/>
                <w:szCs w:val="20"/>
              </w:rPr>
            </w:pPr>
            <w:r w:rsidRPr="00C13637">
              <w:rPr>
                <w:rFonts w:ascii="Arial" w:hAnsi="Arial" w:cs="Arial"/>
                <w:b/>
                <w:bCs/>
                <w:sz w:val="20"/>
                <w:szCs w:val="20"/>
                <w:lang w:val="es-ES_tradnl"/>
              </w:rPr>
              <w:t>Costos</w:t>
            </w:r>
          </w:p>
        </w:tc>
        <w:tc>
          <w:tcPr>
            <w:tcW w:w="2552"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223B94" w:rsidRPr="00C13637" w:rsidRDefault="00223B94" w:rsidP="007E256E">
            <w:pPr>
              <w:spacing w:line="216" w:lineRule="auto"/>
              <w:ind w:left="187"/>
              <w:rPr>
                <w:rFonts w:ascii="Arial" w:hAnsi="Arial" w:cs="Arial"/>
                <w:sz w:val="20"/>
                <w:szCs w:val="20"/>
              </w:rPr>
            </w:pPr>
            <w:r w:rsidRPr="00C13637">
              <w:rPr>
                <w:rFonts w:ascii="Arial" w:hAnsi="Arial" w:cs="Arial"/>
                <w:b/>
                <w:bCs/>
                <w:sz w:val="20"/>
                <w:szCs w:val="20"/>
                <w:lang w:val="es-ES_tradnl"/>
              </w:rPr>
              <w:t>Documentos generados</w:t>
            </w:r>
          </w:p>
        </w:tc>
      </w:tr>
      <w:tr w:rsidR="00223B94" w:rsidRPr="00C13637" w:rsidTr="004C212D">
        <w:trPr>
          <w:cantSplit/>
          <w:trHeight w:val="20"/>
        </w:trPr>
        <w:tc>
          <w:tcPr>
            <w:tcW w:w="1259" w:type="dxa"/>
            <w:tcBorders>
              <w:top w:val="single" w:sz="4" w:space="0" w:color="auto"/>
              <w:left w:val="single" w:sz="6"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89" w:type="dxa"/>
            <w:tcBorders>
              <w:top w:val="single" w:sz="4" w:space="0" w:color="auto"/>
              <w:left w:val="single" w:sz="6"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1895"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lang w:val="es-ES_tradnl"/>
              </w:rPr>
              <w:t>Posibilidad de aparición de vectores de enfermedades por acumulación inadecuadas de residuos a transformar o generados por la propia operación de la empresa.</w:t>
            </w:r>
          </w:p>
        </w:tc>
        <w:tc>
          <w:tcPr>
            <w:tcW w:w="2976" w:type="dxa"/>
            <w:gridSpan w:val="2"/>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Control de vectores y de plagas.</w:t>
            </w:r>
          </w:p>
        </w:tc>
        <w:tc>
          <w:tcPr>
            <w:tcW w:w="2127"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tabs>
                <w:tab w:val="left" w:pos="101"/>
              </w:tabs>
              <w:spacing w:line="216" w:lineRule="auto"/>
              <w:jc w:val="both"/>
              <w:rPr>
                <w:rFonts w:ascii="Arial" w:hAnsi="Arial" w:cs="Arial"/>
                <w:sz w:val="20"/>
                <w:szCs w:val="20"/>
              </w:rPr>
            </w:pPr>
            <w:r w:rsidRPr="00C13637">
              <w:rPr>
                <w:rFonts w:ascii="Arial" w:hAnsi="Arial" w:cs="Arial"/>
                <w:sz w:val="20"/>
                <w:szCs w:val="20"/>
                <w:lang w:val="es-ES_tradnl"/>
              </w:rPr>
              <w:t>•</w:t>
            </w:r>
            <w:r w:rsidRPr="00C13637">
              <w:rPr>
                <w:rFonts w:ascii="Arial" w:hAnsi="Arial" w:cs="Arial"/>
                <w:sz w:val="20"/>
                <w:szCs w:val="20"/>
                <w:lang w:val="es-ES_tradnl"/>
              </w:rPr>
              <w:tab/>
              <w:t>Número de plagas o vectores no controlados.</w:t>
            </w:r>
          </w:p>
          <w:p w:rsidR="00223B94" w:rsidRPr="00C13637" w:rsidRDefault="00223B94" w:rsidP="007E256E">
            <w:pPr>
              <w:tabs>
                <w:tab w:val="left" w:pos="101"/>
              </w:tabs>
              <w:spacing w:line="216" w:lineRule="auto"/>
              <w:jc w:val="both"/>
              <w:rPr>
                <w:rFonts w:ascii="Arial" w:hAnsi="Arial" w:cs="Arial"/>
                <w:sz w:val="20"/>
                <w:szCs w:val="20"/>
              </w:rPr>
            </w:pPr>
            <w:r w:rsidRPr="00C13637">
              <w:rPr>
                <w:rFonts w:ascii="Arial" w:hAnsi="Arial" w:cs="Arial"/>
                <w:sz w:val="20"/>
                <w:szCs w:val="20"/>
                <w:lang w:val="es-ES_tradnl"/>
              </w:rPr>
              <w:t>•</w:t>
            </w:r>
            <w:r w:rsidRPr="00C13637">
              <w:rPr>
                <w:rFonts w:ascii="Arial" w:hAnsi="Arial" w:cs="Arial"/>
                <w:sz w:val="20"/>
                <w:szCs w:val="20"/>
                <w:lang w:val="es-ES_tradnl"/>
              </w:rPr>
              <w:tab/>
              <w:t>Cantidad y tipo de productos utilizados.</w:t>
            </w: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área de transferencia de residuos sólidos, linderos</w:t>
            </w:r>
          </w:p>
        </w:tc>
        <w:tc>
          <w:tcPr>
            <w:tcW w:w="1559"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Semestral.</w:t>
            </w: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223B94" w:rsidRPr="00C13637" w:rsidRDefault="00223B94" w:rsidP="007E256E">
            <w:pPr>
              <w:spacing w:line="216" w:lineRule="auto"/>
              <w:jc w:val="both"/>
              <w:rPr>
                <w:rFonts w:ascii="Arial" w:hAnsi="Arial" w:cs="Arial"/>
                <w:sz w:val="20"/>
                <w:szCs w:val="20"/>
              </w:rPr>
            </w:pPr>
          </w:p>
        </w:tc>
        <w:tc>
          <w:tcPr>
            <w:tcW w:w="1417"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RD$ 80,000</w:t>
            </w:r>
          </w:p>
        </w:tc>
        <w:tc>
          <w:tcPr>
            <w:tcW w:w="2552"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 habilitará un registro de control con las aplicaciones de rutinas y por plagas, productos utilizados, tipo de plaga, entre otros.</w:t>
            </w:r>
          </w:p>
        </w:tc>
      </w:tr>
      <w:tr w:rsidR="004C212D" w:rsidRPr="00C13637" w:rsidTr="00D56070">
        <w:trPr>
          <w:cantSplit/>
          <w:trHeight w:val="20"/>
        </w:trPr>
        <w:tc>
          <w:tcPr>
            <w:tcW w:w="1259" w:type="dxa"/>
            <w:tcBorders>
              <w:top w:val="single" w:sz="4" w:space="0" w:color="auto"/>
              <w:left w:val="single" w:sz="6" w:space="0" w:color="auto"/>
              <w:bottom w:val="single" w:sz="4" w:space="0" w:color="auto"/>
              <w:right w:val="single" w:sz="6" w:space="0" w:color="auto"/>
            </w:tcBorders>
            <w:shd w:val="clear" w:color="auto" w:fill="FFFFFF"/>
            <w:textDirection w:val="btLr"/>
          </w:tcPr>
          <w:p w:rsidR="004C212D" w:rsidRPr="00C13637" w:rsidRDefault="004C212D" w:rsidP="007E256E">
            <w:pPr>
              <w:spacing w:line="216" w:lineRule="auto"/>
              <w:rPr>
                <w:rFonts w:ascii="Arial" w:hAnsi="Arial" w:cs="Arial"/>
                <w:sz w:val="20"/>
                <w:szCs w:val="20"/>
              </w:rPr>
            </w:pPr>
          </w:p>
        </w:tc>
        <w:tc>
          <w:tcPr>
            <w:tcW w:w="989" w:type="dxa"/>
            <w:vMerge w:val="restart"/>
            <w:tcBorders>
              <w:top w:val="single" w:sz="4" w:space="0" w:color="auto"/>
              <w:left w:val="single" w:sz="6" w:space="0" w:color="auto"/>
              <w:right w:val="single" w:sz="6" w:space="0" w:color="auto"/>
            </w:tcBorders>
            <w:shd w:val="clear" w:color="auto" w:fill="FFFFFF"/>
            <w:textDirection w:val="btLr"/>
          </w:tcPr>
          <w:p w:rsidR="004C212D" w:rsidRPr="00C13637" w:rsidRDefault="004C212D" w:rsidP="00D56070">
            <w:pPr>
              <w:spacing w:line="216" w:lineRule="auto"/>
              <w:rPr>
                <w:rFonts w:ascii="Arial" w:hAnsi="Arial" w:cs="Arial"/>
                <w:sz w:val="20"/>
                <w:szCs w:val="20"/>
              </w:rPr>
            </w:pPr>
          </w:p>
          <w:p w:rsidR="004C212D" w:rsidRPr="00C13637" w:rsidRDefault="004C212D" w:rsidP="00D56070">
            <w:pPr>
              <w:spacing w:line="216" w:lineRule="auto"/>
              <w:jc w:val="center"/>
              <w:rPr>
                <w:rFonts w:ascii="Arial" w:hAnsi="Arial" w:cs="Arial"/>
                <w:sz w:val="20"/>
                <w:szCs w:val="20"/>
              </w:rPr>
            </w:pPr>
            <w:r w:rsidRPr="00C13637">
              <w:rPr>
                <w:rFonts w:ascii="Arial" w:hAnsi="Arial" w:cs="Arial"/>
                <w:b/>
                <w:bCs/>
                <w:sz w:val="20"/>
                <w:szCs w:val="20"/>
                <w:lang w:val="es-ES_tradnl"/>
              </w:rPr>
              <w:t>A las aguas</w:t>
            </w:r>
          </w:p>
        </w:tc>
        <w:tc>
          <w:tcPr>
            <w:tcW w:w="1895" w:type="dxa"/>
            <w:tcBorders>
              <w:top w:val="single" w:sz="4" w:space="0" w:color="auto"/>
              <w:left w:val="single" w:sz="6" w:space="0" w:color="auto"/>
              <w:bottom w:val="single" w:sz="4" w:space="0" w:color="auto"/>
              <w:right w:val="single" w:sz="6" w:space="0" w:color="auto"/>
            </w:tcBorders>
            <w:shd w:val="clear" w:color="auto" w:fill="FFFFFF"/>
          </w:tcPr>
          <w:p w:rsidR="004C212D" w:rsidRPr="00C13637" w:rsidRDefault="004C212D" w:rsidP="00D56070">
            <w:pPr>
              <w:spacing w:line="216" w:lineRule="auto"/>
              <w:jc w:val="both"/>
              <w:rPr>
                <w:rFonts w:ascii="Arial" w:hAnsi="Arial" w:cs="Arial"/>
                <w:sz w:val="20"/>
                <w:szCs w:val="20"/>
                <w:lang w:val="es-ES_tradnl"/>
              </w:rPr>
            </w:pPr>
            <w:r w:rsidRPr="00C13637">
              <w:rPr>
                <w:rFonts w:ascii="Arial" w:hAnsi="Arial" w:cs="Arial"/>
                <w:sz w:val="20"/>
                <w:lang w:val="es-ES_tradnl"/>
              </w:rPr>
              <w:t>Posibilidad de contaminación y estancamiento de agua por la posibilidad de ocurrencia de escapes de agua.</w:t>
            </w:r>
          </w:p>
        </w:tc>
        <w:tc>
          <w:tcPr>
            <w:tcW w:w="2976" w:type="dxa"/>
            <w:gridSpan w:val="2"/>
            <w:tcBorders>
              <w:top w:val="single" w:sz="4" w:space="0" w:color="auto"/>
              <w:left w:val="single" w:sz="6" w:space="0" w:color="auto"/>
              <w:bottom w:val="single" w:sz="4" w:space="0" w:color="auto"/>
              <w:right w:val="single" w:sz="6" w:space="0" w:color="auto"/>
            </w:tcBorders>
            <w:shd w:val="clear" w:color="auto" w:fill="FFFFFF"/>
            <w:vAlign w:val="center"/>
          </w:tcPr>
          <w:p w:rsidR="004C212D" w:rsidRPr="00C13637" w:rsidRDefault="004C212D" w:rsidP="00D56070">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Mantenimiento del sistema de tratamiento primario para los residuales líquidos. </w:t>
            </w:r>
          </w:p>
          <w:p w:rsidR="004C212D" w:rsidRPr="00C13637" w:rsidRDefault="004C212D" w:rsidP="00D56070">
            <w:pPr>
              <w:spacing w:line="216" w:lineRule="auto"/>
              <w:jc w:val="both"/>
              <w:rPr>
                <w:rFonts w:ascii="Arial" w:hAnsi="Arial" w:cs="Arial"/>
                <w:sz w:val="20"/>
                <w:szCs w:val="20"/>
                <w:lang w:val="es-ES_tradnl"/>
              </w:rPr>
            </w:pPr>
          </w:p>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Supervisión de todas las tuberías que transportan aguas para consumo o residual para identificación de escapes.</w:t>
            </w:r>
          </w:p>
        </w:tc>
        <w:tc>
          <w:tcPr>
            <w:tcW w:w="2127" w:type="dxa"/>
            <w:tcBorders>
              <w:top w:val="single" w:sz="4" w:space="0" w:color="auto"/>
              <w:left w:val="single" w:sz="6" w:space="0" w:color="auto"/>
              <w:bottom w:val="single" w:sz="4" w:space="0" w:color="auto"/>
              <w:right w:val="single" w:sz="6" w:space="0" w:color="auto"/>
            </w:tcBorders>
            <w:shd w:val="clear" w:color="auto" w:fill="FFFFFF"/>
          </w:tcPr>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pH, DBO5 (mg/l), DQO (mg/l), SS (mg/l), ST (mg/l), Coliformes totales (ud/100 ml), Cloro residual (mg/l), Olores, Aceites y grasas (mg/l), Huevos de helminto</w:t>
            </w: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Sistema de tratamiento de residuales líquidos.</w:t>
            </w:r>
          </w:p>
        </w:tc>
        <w:tc>
          <w:tcPr>
            <w:tcW w:w="1559" w:type="dxa"/>
            <w:tcBorders>
              <w:top w:val="single" w:sz="4" w:space="0" w:color="auto"/>
              <w:left w:val="single" w:sz="6" w:space="0" w:color="auto"/>
              <w:bottom w:val="single" w:sz="4" w:space="0" w:color="auto"/>
              <w:right w:val="single" w:sz="6" w:space="0" w:color="auto"/>
            </w:tcBorders>
            <w:shd w:val="clear" w:color="auto" w:fill="FFFFFF"/>
            <w:vAlign w:val="center"/>
          </w:tcPr>
          <w:p w:rsidR="004C212D" w:rsidRPr="00C13637" w:rsidRDefault="004C212D" w:rsidP="00D56070">
            <w:pPr>
              <w:spacing w:line="216" w:lineRule="auto"/>
              <w:rPr>
                <w:rFonts w:ascii="Arial" w:hAnsi="Arial" w:cs="Arial"/>
                <w:sz w:val="20"/>
                <w:szCs w:val="20"/>
              </w:rPr>
            </w:pPr>
            <w:r w:rsidRPr="00C13637">
              <w:rPr>
                <w:rFonts w:ascii="Arial" w:hAnsi="Arial" w:cs="Arial"/>
                <w:sz w:val="20"/>
                <w:szCs w:val="20"/>
                <w:lang w:val="es-ES_tradnl"/>
              </w:rPr>
              <w:t>Semestral.</w:t>
            </w: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4C212D" w:rsidRPr="00C13637" w:rsidRDefault="004C212D" w:rsidP="004C212D">
            <w:pPr>
              <w:spacing w:line="216" w:lineRule="auto"/>
              <w:jc w:val="both"/>
              <w:rPr>
                <w:rFonts w:ascii="Arial" w:hAnsi="Arial" w:cs="Arial"/>
                <w:sz w:val="20"/>
                <w:szCs w:val="20"/>
              </w:rPr>
            </w:pPr>
            <w:r w:rsidRPr="00C13637">
              <w:rPr>
                <w:rFonts w:ascii="Arial" w:hAnsi="Arial" w:cs="Arial"/>
                <w:sz w:val="20"/>
                <w:szCs w:val="20"/>
                <w:lang w:val="es-ES_tradnl"/>
              </w:rPr>
              <w:t xml:space="preserve">Encargado de Mantenimiento del </w:t>
            </w:r>
            <w:r w:rsidRPr="00C13637">
              <w:rPr>
                <w:rFonts w:ascii="Arial" w:hAnsi="Arial" w:cs="Arial"/>
                <w:bCs/>
                <w:sz w:val="20"/>
                <w:szCs w:val="20"/>
                <w:lang w:val="es-ES_tradnl"/>
              </w:rPr>
              <w:t>proyecto</w:t>
            </w:r>
          </w:p>
        </w:tc>
        <w:tc>
          <w:tcPr>
            <w:tcW w:w="1417" w:type="dxa"/>
            <w:tcBorders>
              <w:top w:val="single" w:sz="4" w:space="0" w:color="auto"/>
              <w:left w:val="single" w:sz="6" w:space="0" w:color="auto"/>
              <w:bottom w:val="single" w:sz="4" w:space="0" w:color="auto"/>
              <w:right w:val="single" w:sz="6" w:space="0" w:color="auto"/>
            </w:tcBorders>
            <w:shd w:val="clear" w:color="auto" w:fill="FFFFFF"/>
            <w:vAlign w:val="center"/>
          </w:tcPr>
          <w:p w:rsidR="004C212D" w:rsidRPr="00C13637" w:rsidRDefault="004C212D" w:rsidP="00D56070">
            <w:pPr>
              <w:spacing w:line="216" w:lineRule="auto"/>
              <w:rPr>
                <w:rFonts w:ascii="Arial" w:hAnsi="Arial" w:cs="Arial"/>
                <w:sz w:val="20"/>
                <w:szCs w:val="20"/>
              </w:rPr>
            </w:pPr>
            <w:r w:rsidRPr="00C13637">
              <w:rPr>
                <w:rFonts w:ascii="Arial" w:hAnsi="Arial" w:cs="Arial"/>
                <w:sz w:val="20"/>
                <w:szCs w:val="20"/>
                <w:lang w:val="es-ES_tradnl"/>
              </w:rPr>
              <w:t>RD$ 100,000</w:t>
            </w:r>
          </w:p>
        </w:tc>
        <w:tc>
          <w:tcPr>
            <w:tcW w:w="2552" w:type="dxa"/>
            <w:tcBorders>
              <w:top w:val="single" w:sz="4" w:space="0" w:color="auto"/>
              <w:left w:val="single" w:sz="6" w:space="0" w:color="auto"/>
              <w:bottom w:val="single" w:sz="4" w:space="0" w:color="auto"/>
              <w:right w:val="single" w:sz="6" w:space="0" w:color="auto"/>
            </w:tcBorders>
            <w:shd w:val="clear" w:color="auto" w:fill="FFFFFF"/>
          </w:tcPr>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C212D" w:rsidRPr="00C13637" w:rsidTr="00D56070">
        <w:trPr>
          <w:cantSplit/>
          <w:trHeight w:val="20"/>
        </w:trPr>
        <w:tc>
          <w:tcPr>
            <w:tcW w:w="1259" w:type="dxa"/>
            <w:tcBorders>
              <w:top w:val="single" w:sz="4" w:space="0" w:color="auto"/>
              <w:left w:val="single" w:sz="6" w:space="0" w:color="auto"/>
              <w:bottom w:val="single" w:sz="4" w:space="0" w:color="auto"/>
              <w:right w:val="single" w:sz="6" w:space="0" w:color="auto"/>
            </w:tcBorders>
            <w:shd w:val="clear" w:color="auto" w:fill="FFFFFF"/>
            <w:textDirection w:val="btLr"/>
          </w:tcPr>
          <w:p w:rsidR="004C212D" w:rsidRPr="00C13637" w:rsidRDefault="004C212D" w:rsidP="007E256E">
            <w:pPr>
              <w:spacing w:line="216" w:lineRule="auto"/>
              <w:rPr>
                <w:rFonts w:ascii="Arial" w:hAnsi="Arial" w:cs="Arial"/>
                <w:sz w:val="20"/>
                <w:szCs w:val="20"/>
              </w:rPr>
            </w:pPr>
          </w:p>
        </w:tc>
        <w:tc>
          <w:tcPr>
            <w:tcW w:w="989" w:type="dxa"/>
            <w:vMerge/>
            <w:tcBorders>
              <w:left w:val="single" w:sz="6" w:space="0" w:color="auto"/>
              <w:bottom w:val="single" w:sz="4" w:space="0" w:color="auto"/>
              <w:right w:val="single" w:sz="6" w:space="0" w:color="auto"/>
            </w:tcBorders>
            <w:shd w:val="clear" w:color="auto" w:fill="FFFFFF"/>
            <w:textDirection w:val="btLr"/>
          </w:tcPr>
          <w:p w:rsidR="004C212D" w:rsidRPr="00C13637" w:rsidRDefault="004C212D" w:rsidP="007E256E">
            <w:pPr>
              <w:spacing w:line="216" w:lineRule="auto"/>
              <w:rPr>
                <w:rFonts w:ascii="Arial" w:hAnsi="Arial" w:cs="Arial"/>
                <w:sz w:val="20"/>
                <w:szCs w:val="20"/>
              </w:rPr>
            </w:pPr>
          </w:p>
        </w:tc>
        <w:tc>
          <w:tcPr>
            <w:tcW w:w="1895" w:type="dxa"/>
            <w:tcBorders>
              <w:top w:val="single" w:sz="4" w:space="0" w:color="auto"/>
              <w:left w:val="single" w:sz="6" w:space="0" w:color="auto"/>
              <w:bottom w:val="single" w:sz="4" w:space="0" w:color="auto"/>
              <w:right w:val="single" w:sz="6" w:space="0" w:color="auto"/>
            </w:tcBorders>
            <w:shd w:val="clear" w:color="auto" w:fill="FFFFFF"/>
          </w:tcPr>
          <w:p w:rsidR="004C212D" w:rsidRPr="00C13637" w:rsidRDefault="004C212D" w:rsidP="00D56070">
            <w:pPr>
              <w:tabs>
                <w:tab w:val="left" w:pos="385"/>
              </w:tabs>
              <w:jc w:val="both"/>
              <w:rPr>
                <w:rFonts w:ascii="Arial" w:hAnsi="Arial" w:cs="Arial"/>
                <w:sz w:val="20"/>
                <w:lang w:val="es-ES_tradnl"/>
              </w:rPr>
            </w:pPr>
            <w:r w:rsidRPr="00C13637">
              <w:rPr>
                <w:rFonts w:ascii="Arial" w:hAnsi="Arial" w:cs="Arial"/>
                <w:sz w:val="20"/>
                <w:lang w:val="es-ES_tradnl"/>
              </w:rPr>
              <w:t>Aumento en el consumo de agua para las labores industriales y de servicio dentro de las instalaciones del proyecto.</w:t>
            </w:r>
          </w:p>
          <w:p w:rsidR="004C212D" w:rsidRPr="00C13637" w:rsidRDefault="004C212D" w:rsidP="00D56070">
            <w:pPr>
              <w:spacing w:line="216" w:lineRule="auto"/>
              <w:jc w:val="both"/>
              <w:rPr>
                <w:rFonts w:ascii="Arial" w:hAnsi="Arial" w:cs="Arial"/>
                <w:sz w:val="20"/>
                <w:lang w:val="es-ES_tradnl"/>
              </w:rPr>
            </w:pPr>
          </w:p>
        </w:tc>
        <w:tc>
          <w:tcPr>
            <w:tcW w:w="2976" w:type="dxa"/>
            <w:gridSpan w:val="2"/>
            <w:tcBorders>
              <w:top w:val="single" w:sz="4" w:space="0" w:color="auto"/>
              <w:left w:val="single" w:sz="6" w:space="0" w:color="auto"/>
              <w:bottom w:val="single" w:sz="4" w:space="0" w:color="auto"/>
              <w:right w:val="single" w:sz="6" w:space="0" w:color="auto"/>
            </w:tcBorders>
            <w:shd w:val="clear" w:color="auto" w:fill="FFFFFF"/>
            <w:vAlign w:val="center"/>
          </w:tcPr>
          <w:p w:rsidR="004C212D" w:rsidRPr="00C13637" w:rsidRDefault="004C212D" w:rsidP="00D56070">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Ejecución de un programa de concientización sobre el uso de recursos durante las operaciones de la empresa. </w:t>
            </w:r>
          </w:p>
        </w:tc>
        <w:tc>
          <w:tcPr>
            <w:tcW w:w="2127" w:type="dxa"/>
            <w:tcBorders>
              <w:top w:val="single" w:sz="4" w:space="0" w:color="auto"/>
              <w:left w:val="single" w:sz="6" w:space="0" w:color="auto"/>
              <w:bottom w:val="single" w:sz="4" w:space="0" w:color="auto"/>
              <w:right w:val="single" w:sz="6" w:space="0" w:color="auto"/>
            </w:tcBorders>
            <w:shd w:val="clear" w:color="auto" w:fill="FFFFFF"/>
            <w:vAlign w:val="center"/>
          </w:tcPr>
          <w:p w:rsidR="004C212D" w:rsidRPr="00C13637" w:rsidRDefault="004C212D" w:rsidP="00D56070">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Talleres de concientización realizados. </w:t>
            </w:r>
          </w:p>
        </w:tc>
        <w:tc>
          <w:tcPr>
            <w:tcW w:w="1701" w:type="dxa"/>
            <w:tcBorders>
              <w:top w:val="single" w:sz="4" w:space="0" w:color="auto"/>
              <w:left w:val="single" w:sz="6" w:space="0" w:color="auto"/>
              <w:bottom w:val="single" w:sz="4" w:space="0" w:color="auto"/>
              <w:right w:val="single" w:sz="6" w:space="0" w:color="auto"/>
            </w:tcBorders>
            <w:shd w:val="clear" w:color="auto" w:fill="FFFFFF"/>
            <w:vAlign w:val="center"/>
          </w:tcPr>
          <w:p w:rsidR="004C212D" w:rsidRPr="00C13637" w:rsidRDefault="004C212D" w:rsidP="00D56070">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Listado de participantes. </w:t>
            </w:r>
          </w:p>
        </w:tc>
        <w:tc>
          <w:tcPr>
            <w:tcW w:w="1559" w:type="dxa"/>
            <w:tcBorders>
              <w:top w:val="single" w:sz="4" w:space="0" w:color="auto"/>
              <w:left w:val="single" w:sz="6" w:space="0" w:color="auto"/>
              <w:bottom w:val="single" w:sz="4" w:space="0" w:color="auto"/>
              <w:right w:val="single" w:sz="6" w:space="0" w:color="auto"/>
            </w:tcBorders>
            <w:shd w:val="clear" w:color="auto" w:fill="FFFFFF"/>
            <w:vAlign w:val="center"/>
          </w:tcPr>
          <w:p w:rsidR="004C212D" w:rsidRPr="00C13637" w:rsidRDefault="004C212D" w:rsidP="00D56070">
            <w:pPr>
              <w:spacing w:line="216" w:lineRule="auto"/>
              <w:rPr>
                <w:rFonts w:ascii="Arial" w:hAnsi="Arial" w:cs="Arial"/>
                <w:sz w:val="20"/>
                <w:szCs w:val="20"/>
                <w:lang w:val="es-ES_tradnl"/>
              </w:rPr>
            </w:pPr>
            <w:r w:rsidRPr="00C13637">
              <w:rPr>
                <w:rFonts w:ascii="Arial" w:hAnsi="Arial" w:cs="Arial"/>
                <w:sz w:val="20"/>
                <w:szCs w:val="20"/>
                <w:lang w:val="es-ES_tradnl"/>
              </w:rPr>
              <w:t>Semestral</w:t>
            </w: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4C212D" w:rsidRPr="00C13637" w:rsidRDefault="004C212D" w:rsidP="004C212D">
            <w:pPr>
              <w:spacing w:line="216" w:lineRule="auto"/>
              <w:jc w:val="both"/>
              <w:rPr>
                <w:rFonts w:ascii="Arial" w:hAnsi="Arial" w:cs="Arial"/>
                <w:sz w:val="20"/>
                <w:szCs w:val="20"/>
              </w:rPr>
            </w:pPr>
            <w:r w:rsidRPr="00C13637">
              <w:rPr>
                <w:rFonts w:ascii="Arial" w:hAnsi="Arial" w:cs="Arial"/>
                <w:sz w:val="20"/>
                <w:szCs w:val="20"/>
                <w:lang w:val="es-ES_tradnl"/>
              </w:rPr>
              <w:t xml:space="preserve">Encargado de Mantenimiento del </w:t>
            </w:r>
            <w:r w:rsidRPr="00C13637">
              <w:rPr>
                <w:rFonts w:ascii="Arial" w:hAnsi="Arial" w:cs="Arial"/>
                <w:bCs/>
                <w:sz w:val="20"/>
                <w:szCs w:val="20"/>
                <w:lang w:val="es-ES_tradnl"/>
              </w:rPr>
              <w:t>proyecto</w:t>
            </w:r>
          </w:p>
        </w:tc>
        <w:tc>
          <w:tcPr>
            <w:tcW w:w="1417" w:type="dxa"/>
            <w:tcBorders>
              <w:top w:val="single" w:sz="4" w:space="0" w:color="auto"/>
              <w:left w:val="single" w:sz="6" w:space="0" w:color="auto"/>
              <w:bottom w:val="single" w:sz="4" w:space="0" w:color="auto"/>
              <w:right w:val="single" w:sz="6" w:space="0" w:color="auto"/>
            </w:tcBorders>
            <w:shd w:val="clear" w:color="auto" w:fill="FFFFFF"/>
            <w:vAlign w:val="center"/>
          </w:tcPr>
          <w:p w:rsidR="004C212D" w:rsidRPr="00C13637" w:rsidRDefault="004C212D" w:rsidP="00D56070">
            <w:pPr>
              <w:spacing w:line="216" w:lineRule="auto"/>
              <w:rPr>
                <w:rFonts w:ascii="Arial" w:hAnsi="Arial" w:cs="Arial"/>
                <w:sz w:val="20"/>
                <w:szCs w:val="20"/>
                <w:lang w:val="es-ES_tradnl"/>
              </w:rPr>
            </w:pPr>
            <w:r w:rsidRPr="00C13637">
              <w:rPr>
                <w:rFonts w:ascii="Arial" w:hAnsi="Arial" w:cs="Arial"/>
                <w:sz w:val="20"/>
                <w:szCs w:val="20"/>
                <w:lang w:val="es-ES_tradnl"/>
              </w:rPr>
              <w:t>RD$ 50,000</w:t>
            </w:r>
          </w:p>
        </w:tc>
        <w:tc>
          <w:tcPr>
            <w:tcW w:w="2552" w:type="dxa"/>
            <w:tcBorders>
              <w:top w:val="single" w:sz="4" w:space="0" w:color="auto"/>
              <w:left w:val="single" w:sz="6" w:space="0" w:color="auto"/>
              <w:bottom w:val="single" w:sz="4" w:space="0" w:color="auto"/>
              <w:right w:val="single" w:sz="6" w:space="0" w:color="auto"/>
            </w:tcBorders>
            <w:shd w:val="clear" w:color="auto" w:fill="FFFFFF"/>
          </w:tcPr>
          <w:p w:rsidR="004C212D" w:rsidRPr="00C13637" w:rsidRDefault="004C212D" w:rsidP="00D56070">
            <w:pPr>
              <w:spacing w:line="216" w:lineRule="auto"/>
              <w:jc w:val="both"/>
              <w:rPr>
                <w:rFonts w:ascii="Arial" w:hAnsi="Arial" w:cs="Arial"/>
                <w:sz w:val="20"/>
                <w:szCs w:val="20"/>
                <w:lang w:val="es-ES_tradnl"/>
              </w:rPr>
            </w:pPr>
            <w:r w:rsidRPr="00C13637">
              <w:rPr>
                <w:rFonts w:ascii="Arial" w:hAnsi="Arial" w:cs="Arial"/>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C212D" w:rsidRPr="00C13637" w:rsidTr="00D56070">
        <w:trPr>
          <w:cantSplit/>
          <w:trHeight w:val="20"/>
        </w:trPr>
        <w:tc>
          <w:tcPr>
            <w:tcW w:w="1259" w:type="dxa"/>
            <w:tcBorders>
              <w:top w:val="single" w:sz="4" w:space="0" w:color="auto"/>
              <w:left w:val="single" w:sz="6" w:space="0" w:color="auto"/>
              <w:bottom w:val="nil"/>
              <w:right w:val="single" w:sz="6" w:space="0" w:color="auto"/>
            </w:tcBorders>
            <w:shd w:val="clear" w:color="auto" w:fill="FFFFFF"/>
            <w:textDirection w:val="btLr"/>
          </w:tcPr>
          <w:p w:rsidR="004C212D" w:rsidRPr="00C13637" w:rsidRDefault="004C212D" w:rsidP="007E256E">
            <w:pPr>
              <w:spacing w:line="216" w:lineRule="auto"/>
              <w:rPr>
                <w:rFonts w:ascii="Arial" w:hAnsi="Arial" w:cs="Arial"/>
                <w:sz w:val="20"/>
                <w:szCs w:val="20"/>
              </w:rPr>
            </w:pPr>
          </w:p>
        </w:tc>
        <w:tc>
          <w:tcPr>
            <w:tcW w:w="989" w:type="dxa"/>
            <w:tcBorders>
              <w:top w:val="single" w:sz="4" w:space="0" w:color="auto"/>
              <w:left w:val="single" w:sz="6" w:space="0" w:color="auto"/>
              <w:bottom w:val="nil"/>
              <w:right w:val="single" w:sz="6" w:space="0" w:color="auto"/>
            </w:tcBorders>
            <w:shd w:val="clear" w:color="auto" w:fill="FFFFFF"/>
            <w:textDirection w:val="btLr"/>
            <w:vAlign w:val="center"/>
          </w:tcPr>
          <w:p w:rsidR="004C212D" w:rsidRPr="00C13637" w:rsidRDefault="004C212D" w:rsidP="00D56070">
            <w:pPr>
              <w:spacing w:line="216" w:lineRule="auto"/>
              <w:jc w:val="center"/>
              <w:rPr>
                <w:rFonts w:ascii="Arial" w:hAnsi="Arial" w:cs="Arial"/>
                <w:b/>
                <w:bCs/>
                <w:sz w:val="20"/>
                <w:szCs w:val="20"/>
                <w:lang w:val="es-ES_tradnl"/>
              </w:rPr>
            </w:pPr>
            <w:r w:rsidRPr="00C13637">
              <w:rPr>
                <w:rFonts w:ascii="Arial" w:hAnsi="Arial" w:cs="Arial"/>
                <w:b/>
                <w:bCs/>
                <w:sz w:val="20"/>
                <w:szCs w:val="20"/>
                <w:lang w:val="es-ES_tradnl"/>
              </w:rPr>
              <w:t>Al suelo</w:t>
            </w:r>
          </w:p>
        </w:tc>
        <w:tc>
          <w:tcPr>
            <w:tcW w:w="1895" w:type="dxa"/>
            <w:tcBorders>
              <w:top w:val="single" w:sz="4" w:space="0" w:color="auto"/>
              <w:left w:val="single" w:sz="6" w:space="0" w:color="auto"/>
              <w:bottom w:val="single" w:sz="6" w:space="0" w:color="auto"/>
              <w:right w:val="single" w:sz="6" w:space="0" w:color="auto"/>
            </w:tcBorders>
            <w:shd w:val="clear" w:color="auto" w:fill="FFFFFF"/>
          </w:tcPr>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lang w:val="es-ES_tradnl"/>
              </w:rPr>
              <w:t xml:space="preserve">Posibilidad de contaminación de suelos por manejo inapropiado de </w:t>
            </w:r>
            <w:r>
              <w:rPr>
                <w:rFonts w:ascii="Arial" w:hAnsi="Arial" w:cs="Arial"/>
                <w:sz w:val="20"/>
                <w:lang w:val="es-ES_tradnl"/>
              </w:rPr>
              <w:t>desechos</w:t>
            </w:r>
            <w:r w:rsidRPr="00C13637">
              <w:rPr>
                <w:rFonts w:ascii="Arial" w:hAnsi="Arial" w:cs="Arial"/>
                <w:sz w:val="20"/>
                <w:lang w:val="es-ES_tradnl"/>
              </w:rPr>
              <w:t>.</w:t>
            </w:r>
          </w:p>
        </w:tc>
        <w:tc>
          <w:tcPr>
            <w:tcW w:w="2976" w:type="dxa"/>
            <w:gridSpan w:val="2"/>
            <w:tcBorders>
              <w:top w:val="single" w:sz="4" w:space="0" w:color="auto"/>
              <w:left w:val="single" w:sz="6" w:space="0" w:color="auto"/>
              <w:bottom w:val="single" w:sz="6" w:space="0" w:color="auto"/>
              <w:right w:val="single" w:sz="6" w:space="0" w:color="auto"/>
            </w:tcBorders>
            <w:shd w:val="clear" w:color="auto" w:fill="FFFFFF"/>
          </w:tcPr>
          <w:p w:rsidR="004C212D" w:rsidRPr="00C13637" w:rsidRDefault="004C212D" w:rsidP="00D56070">
            <w:pPr>
              <w:spacing w:line="216" w:lineRule="auto"/>
              <w:jc w:val="both"/>
              <w:rPr>
                <w:rFonts w:ascii="Arial" w:hAnsi="Arial" w:cs="Arial"/>
                <w:sz w:val="20"/>
                <w:szCs w:val="20"/>
                <w:lang w:val="es-ES_tradnl"/>
              </w:rPr>
            </w:pPr>
            <w:r w:rsidRPr="00C13637">
              <w:rPr>
                <w:rFonts w:ascii="Arial" w:hAnsi="Arial" w:cs="Arial"/>
                <w:sz w:val="20"/>
                <w:szCs w:val="20"/>
                <w:lang w:val="es-ES_tradnl"/>
              </w:rPr>
              <w:t>Mantenimiento de los puntos de almacenamiento transitorio de residuos en cada uno de los espacios de la empresa.</w:t>
            </w:r>
          </w:p>
          <w:p w:rsidR="004C212D" w:rsidRPr="00C13637" w:rsidRDefault="004C212D" w:rsidP="00D56070">
            <w:pPr>
              <w:spacing w:line="216" w:lineRule="auto"/>
              <w:jc w:val="both"/>
              <w:rPr>
                <w:rFonts w:ascii="Arial" w:hAnsi="Arial" w:cs="Arial"/>
                <w:sz w:val="20"/>
                <w:szCs w:val="20"/>
                <w:lang w:val="es-ES_tradnl"/>
              </w:rPr>
            </w:pPr>
          </w:p>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 xml:space="preserve">Mantenimiento del centro de transferencia de </w:t>
            </w:r>
            <w:r>
              <w:rPr>
                <w:rFonts w:ascii="Arial" w:hAnsi="Arial" w:cs="Arial"/>
                <w:sz w:val="20"/>
                <w:szCs w:val="20"/>
                <w:lang w:val="es-ES_tradnl"/>
              </w:rPr>
              <w:t>residuos</w:t>
            </w:r>
            <w:r w:rsidRPr="00C13637">
              <w:rPr>
                <w:rFonts w:ascii="Arial" w:hAnsi="Arial" w:cs="Arial"/>
                <w:sz w:val="20"/>
                <w:szCs w:val="20"/>
                <w:lang w:val="es-ES_tradnl"/>
              </w:rPr>
              <w:t xml:space="preserve"> dentro de las instalaciones de la empresa.</w:t>
            </w:r>
          </w:p>
        </w:tc>
        <w:tc>
          <w:tcPr>
            <w:tcW w:w="2127" w:type="dxa"/>
            <w:tcBorders>
              <w:top w:val="single" w:sz="4" w:space="0" w:color="auto"/>
              <w:left w:val="single" w:sz="6" w:space="0" w:color="auto"/>
              <w:bottom w:val="single" w:sz="6" w:space="0" w:color="auto"/>
              <w:right w:val="single" w:sz="6" w:space="0" w:color="auto"/>
            </w:tcBorders>
            <w:shd w:val="clear" w:color="auto" w:fill="FFFFFF"/>
          </w:tcPr>
          <w:p w:rsidR="004C212D" w:rsidRPr="00C13637" w:rsidRDefault="004C212D" w:rsidP="00D56070">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Estado de los contenedores de basura y del centro de transferencia de residuos </w:t>
            </w:r>
            <w:r>
              <w:rPr>
                <w:rFonts w:ascii="Arial" w:hAnsi="Arial" w:cs="Arial"/>
                <w:sz w:val="20"/>
                <w:szCs w:val="20"/>
                <w:lang w:val="es-ES_tradnl"/>
              </w:rPr>
              <w:t>reciclables</w:t>
            </w:r>
            <w:r w:rsidRPr="00C13637">
              <w:rPr>
                <w:rFonts w:ascii="Arial" w:hAnsi="Arial" w:cs="Arial"/>
                <w:sz w:val="20"/>
                <w:szCs w:val="20"/>
                <w:lang w:val="es-ES_tradnl"/>
              </w:rPr>
              <w:t xml:space="preserve">. </w:t>
            </w:r>
          </w:p>
          <w:p w:rsidR="004C212D" w:rsidRPr="00C13637" w:rsidRDefault="004C212D" w:rsidP="00D56070">
            <w:pPr>
              <w:spacing w:line="216" w:lineRule="auto"/>
              <w:jc w:val="both"/>
              <w:rPr>
                <w:rFonts w:ascii="Arial" w:hAnsi="Arial" w:cs="Arial"/>
                <w:sz w:val="20"/>
                <w:szCs w:val="20"/>
                <w:lang w:val="es-ES_tradnl"/>
              </w:rPr>
            </w:pPr>
          </w:p>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 xml:space="preserve">Volúmenes manejados </w:t>
            </w:r>
            <w:r>
              <w:rPr>
                <w:rFonts w:ascii="Arial" w:hAnsi="Arial" w:cs="Arial"/>
                <w:sz w:val="20"/>
                <w:szCs w:val="20"/>
                <w:lang w:val="es-ES_tradnl"/>
              </w:rPr>
              <w:t>residuos</w:t>
            </w: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C212D" w:rsidRPr="00C13637" w:rsidRDefault="004C212D" w:rsidP="00D56070">
            <w:pPr>
              <w:spacing w:line="216" w:lineRule="auto"/>
              <w:jc w:val="both"/>
              <w:rPr>
                <w:rFonts w:ascii="Arial" w:hAnsi="Arial" w:cs="Arial"/>
                <w:sz w:val="20"/>
                <w:szCs w:val="20"/>
                <w:lang w:val="es-ES_tradnl"/>
              </w:rPr>
            </w:pPr>
            <w:r w:rsidRPr="00C13637">
              <w:rPr>
                <w:rFonts w:ascii="Arial" w:hAnsi="Arial" w:cs="Arial"/>
                <w:sz w:val="20"/>
                <w:szCs w:val="20"/>
                <w:lang w:val="es-ES_tradnl"/>
              </w:rPr>
              <w:t>Área de transferencia para los desechos</w:t>
            </w:r>
            <w:r w:rsidRPr="00C13637">
              <w:rPr>
                <w:rFonts w:ascii="Arial" w:hAnsi="Arial" w:cs="Arial"/>
                <w:sz w:val="20"/>
                <w:szCs w:val="20"/>
                <w:lang w:val="es-DO"/>
              </w:rPr>
              <w:t xml:space="preserve"> </w:t>
            </w:r>
            <w:r>
              <w:rPr>
                <w:rFonts w:ascii="Arial" w:hAnsi="Arial" w:cs="Arial"/>
                <w:sz w:val="20"/>
                <w:szCs w:val="20"/>
                <w:lang w:val="es-ES_tradnl"/>
              </w:rPr>
              <w:t>reciclables</w:t>
            </w:r>
            <w:r w:rsidRPr="00C13637">
              <w:rPr>
                <w:rFonts w:ascii="Arial" w:hAnsi="Arial" w:cs="Arial"/>
                <w:sz w:val="20"/>
                <w:szCs w:val="20"/>
                <w:lang w:val="es-ES_tradnl"/>
              </w:rPr>
              <w:t>.</w:t>
            </w:r>
          </w:p>
          <w:p w:rsidR="004C212D" w:rsidRPr="00C13637" w:rsidRDefault="004C212D" w:rsidP="00D56070">
            <w:pPr>
              <w:spacing w:line="216" w:lineRule="auto"/>
              <w:jc w:val="both"/>
              <w:rPr>
                <w:rFonts w:ascii="Arial" w:hAnsi="Arial" w:cs="Arial"/>
                <w:sz w:val="20"/>
                <w:szCs w:val="20"/>
                <w:lang w:val="es-ES_tradnl"/>
              </w:rPr>
            </w:pPr>
          </w:p>
          <w:p w:rsidR="004C212D" w:rsidRPr="00C13637" w:rsidRDefault="004C212D" w:rsidP="00D56070">
            <w:pPr>
              <w:spacing w:line="216" w:lineRule="auto"/>
              <w:jc w:val="both"/>
              <w:rPr>
                <w:rFonts w:ascii="Arial" w:hAnsi="Arial" w:cs="Arial"/>
                <w:sz w:val="20"/>
                <w:szCs w:val="20"/>
                <w:lang w:val="es-ES_tradnl"/>
              </w:rPr>
            </w:pPr>
            <w:r w:rsidRPr="00C13637">
              <w:rPr>
                <w:rFonts w:ascii="Arial" w:hAnsi="Arial" w:cs="Arial"/>
                <w:sz w:val="20"/>
                <w:szCs w:val="20"/>
                <w:lang w:val="es-ES_tradnl"/>
              </w:rPr>
              <w:t>Cada uno de los puntos de almacenamiento temporal de residuos.</w:t>
            </w:r>
          </w:p>
        </w:tc>
        <w:tc>
          <w:tcPr>
            <w:tcW w:w="1559" w:type="dxa"/>
            <w:tcBorders>
              <w:top w:val="single" w:sz="4" w:space="0" w:color="auto"/>
              <w:left w:val="single" w:sz="6" w:space="0" w:color="auto"/>
              <w:bottom w:val="single" w:sz="6" w:space="0" w:color="auto"/>
              <w:right w:val="single" w:sz="6" w:space="0" w:color="auto"/>
            </w:tcBorders>
            <w:shd w:val="clear" w:color="auto" w:fill="FFFFFF"/>
            <w:vAlign w:val="center"/>
          </w:tcPr>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Semestral.</w:t>
            </w:r>
          </w:p>
        </w:tc>
        <w:tc>
          <w:tcPr>
            <w:tcW w:w="1701" w:type="dxa"/>
            <w:tcBorders>
              <w:top w:val="single" w:sz="4" w:space="0" w:color="auto"/>
              <w:left w:val="single" w:sz="6" w:space="0" w:color="auto"/>
              <w:bottom w:val="single" w:sz="6" w:space="0" w:color="auto"/>
              <w:right w:val="single" w:sz="6" w:space="0" w:color="auto"/>
            </w:tcBorders>
            <w:shd w:val="clear" w:color="auto" w:fill="FFFFFF"/>
            <w:vAlign w:val="center"/>
          </w:tcPr>
          <w:p w:rsidR="004C212D" w:rsidRPr="00C13637" w:rsidRDefault="004C212D" w:rsidP="00D56070">
            <w:pPr>
              <w:spacing w:line="216" w:lineRule="auto"/>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4C212D" w:rsidRPr="00C13637" w:rsidRDefault="004C212D" w:rsidP="00D56070">
            <w:pPr>
              <w:spacing w:line="216" w:lineRule="auto"/>
              <w:rPr>
                <w:rFonts w:ascii="Arial" w:hAnsi="Arial" w:cs="Arial"/>
                <w:sz w:val="20"/>
                <w:szCs w:val="20"/>
              </w:rPr>
            </w:pPr>
          </w:p>
        </w:tc>
        <w:tc>
          <w:tcPr>
            <w:tcW w:w="1417" w:type="dxa"/>
            <w:tcBorders>
              <w:top w:val="single" w:sz="4" w:space="0" w:color="auto"/>
              <w:left w:val="single" w:sz="6" w:space="0" w:color="auto"/>
              <w:bottom w:val="single" w:sz="6" w:space="0" w:color="auto"/>
              <w:right w:val="single" w:sz="6" w:space="0" w:color="auto"/>
            </w:tcBorders>
            <w:shd w:val="clear" w:color="auto" w:fill="FFFFFF"/>
            <w:vAlign w:val="center"/>
          </w:tcPr>
          <w:p w:rsidR="004C212D" w:rsidRPr="00C13637" w:rsidRDefault="004C212D" w:rsidP="00D56070">
            <w:pPr>
              <w:spacing w:line="216" w:lineRule="auto"/>
              <w:rPr>
                <w:rFonts w:ascii="Arial" w:hAnsi="Arial" w:cs="Arial"/>
                <w:sz w:val="20"/>
                <w:szCs w:val="20"/>
              </w:rPr>
            </w:pPr>
            <w:r w:rsidRPr="00C13637">
              <w:rPr>
                <w:rFonts w:ascii="Arial" w:hAnsi="Arial" w:cs="Arial"/>
                <w:sz w:val="20"/>
                <w:szCs w:val="20"/>
                <w:lang w:val="es-ES_tradnl"/>
              </w:rPr>
              <w:t>RD$ 150,000</w:t>
            </w:r>
          </w:p>
        </w:tc>
        <w:tc>
          <w:tcPr>
            <w:tcW w:w="2552" w:type="dxa"/>
            <w:tcBorders>
              <w:top w:val="single" w:sz="4" w:space="0" w:color="auto"/>
              <w:left w:val="single" w:sz="6" w:space="0" w:color="auto"/>
              <w:bottom w:val="single" w:sz="6" w:space="0" w:color="auto"/>
              <w:right w:val="single" w:sz="6" w:space="0" w:color="auto"/>
            </w:tcBorders>
            <w:shd w:val="clear" w:color="auto" w:fill="FFFFFF"/>
          </w:tcPr>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Se habilitará un registro para el control del volumen de los desechos generados y la frecuencia de su recogida por empresas especializadas para el reciclaje, suplidores que recogerán los envases vacíos y otros compradores.</w:t>
            </w:r>
          </w:p>
        </w:tc>
      </w:tr>
    </w:tbl>
    <w:p w:rsidR="00223B94" w:rsidRPr="00C13637" w:rsidRDefault="00223B94" w:rsidP="00223B94">
      <w:pPr>
        <w:spacing w:line="216" w:lineRule="auto"/>
        <w:rPr>
          <w:rFonts w:ascii="Arial" w:hAnsi="Arial" w:cs="Arial"/>
          <w:sz w:val="20"/>
          <w:szCs w:val="20"/>
          <w:lang w:val="es-DO"/>
        </w:rPr>
      </w:pPr>
    </w:p>
    <w:p w:rsidR="00223B94" w:rsidRPr="00C13637" w:rsidRDefault="00223B94" w:rsidP="00223B94">
      <w:pPr>
        <w:spacing w:line="216" w:lineRule="auto"/>
        <w:rPr>
          <w:rFonts w:ascii="Arial" w:hAnsi="Arial" w:cs="Arial"/>
          <w:sz w:val="20"/>
          <w:szCs w:val="20"/>
          <w:lang w:val="es-DO"/>
        </w:rPr>
      </w:pPr>
    </w:p>
    <w:tbl>
      <w:tblPr>
        <w:tblW w:w="18176" w:type="dxa"/>
        <w:tblInd w:w="-320" w:type="dxa"/>
        <w:tblLayout w:type="fixed"/>
        <w:tblCellMar>
          <w:left w:w="40" w:type="dxa"/>
          <w:right w:w="40" w:type="dxa"/>
        </w:tblCellMar>
        <w:tblLook w:val="0000"/>
      </w:tblPr>
      <w:tblGrid>
        <w:gridCol w:w="1259"/>
        <w:gridCol w:w="989"/>
        <w:gridCol w:w="1895"/>
        <w:gridCol w:w="38"/>
        <w:gridCol w:w="2938"/>
        <w:gridCol w:w="2127"/>
        <w:gridCol w:w="1701"/>
        <w:gridCol w:w="1559"/>
        <w:gridCol w:w="1701"/>
        <w:gridCol w:w="1417"/>
        <w:gridCol w:w="2552"/>
      </w:tblGrid>
      <w:tr w:rsidR="00223B94" w:rsidRPr="00C13637" w:rsidTr="007E256E">
        <w:trPr>
          <w:cantSplit/>
          <w:trHeight w:val="20"/>
        </w:trPr>
        <w:tc>
          <w:tcPr>
            <w:tcW w:w="1259"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1933"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54"/>
              <w:rPr>
                <w:rFonts w:ascii="Arial" w:hAnsi="Arial" w:cs="Arial"/>
                <w:sz w:val="20"/>
                <w:szCs w:val="20"/>
              </w:rPr>
            </w:pPr>
            <w:r w:rsidRPr="00C13637">
              <w:rPr>
                <w:rFonts w:ascii="Arial" w:hAnsi="Arial" w:cs="Arial"/>
                <w:b/>
                <w:bCs/>
                <w:sz w:val="20"/>
                <w:szCs w:val="20"/>
                <w:lang w:val="es-ES_tradnl"/>
              </w:rPr>
              <w:t>Indicadores de impactos</w:t>
            </w:r>
          </w:p>
        </w:tc>
        <w:tc>
          <w:tcPr>
            <w:tcW w:w="2938"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4" w:right="24"/>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2127"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Parámetros a monitorear</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499"/>
              <w:rPr>
                <w:rFonts w:ascii="Arial" w:hAnsi="Arial" w:cs="Arial"/>
                <w:sz w:val="20"/>
                <w:szCs w:val="20"/>
              </w:rPr>
            </w:pPr>
            <w:r w:rsidRPr="00C13637">
              <w:rPr>
                <w:rFonts w:ascii="Arial" w:hAnsi="Arial" w:cs="Arial"/>
                <w:b/>
                <w:bCs/>
                <w:sz w:val="20"/>
                <w:szCs w:val="20"/>
                <w:lang w:val="es-ES_tradnl"/>
              </w:rPr>
              <w:t>Puntos de muestreos</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34" w:right="38"/>
              <w:jc w:val="center"/>
              <w:rPr>
                <w:rFonts w:ascii="Arial" w:hAnsi="Arial" w:cs="Arial"/>
                <w:sz w:val="20"/>
                <w:szCs w:val="20"/>
              </w:rPr>
            </w:pPr>
            <w:r w:rsidRPr="00C13637">
              <w:rPr>
                <w:rFonts w:ascii="Arial" w:hAnsi="Arial" w:cs="Arial"/>
                <w:b/>
                <w:bCs/>
                <w:sz w:val="20"/>
                <w:szCs w:val="20"/>
                <w:lang w:val="es-ES_tradnl"/>
              </w:rPr>
              <w:t>Frecuencias de monitoreos</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92"/>
              <w:rPr>
                <w:rFonts w:ascii="Arial" w:hAnsi="Arial" w:cs="Arial"/>
                <w:sz w:val="20"/>
                <w:szCs w:val="20"/>
              </w:rPr>
            </w:pPr>
            <w:r w:rsidRPr="00C13637">
              <w:rPr>
                <w:rFonts w:ascii="Arial" w:hAnsi="Arial" w:cs="Arial"/>
                <w:b/>
                <w:bCs/>
                <w:sz w:val="20"/>
                <w:szCs w:val="20"/>
                <w:lang w:val="es-ES_tradnl"/>
              </w:rPr>
              <w:t>Responsables</w:t>
            </w:r>
          </w:p>
        </w:tc>
        <w:tc>
          <w:tcPr>
            <w:tcW w:w="1417"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35"/>
              <w:rPr>
                <w:rFonts w:ascii="Arial" w:hAnsi="Arial" w:cs="Arial"/>
                <w:sz w:val="20"/>
                <w:szCs w:val="20"/>
              </w:rPr>
            </w:pPr>
            <w:r w:rsidRPr="00C13637">
              <w:rPr>
                <w:rFonts w:ascii="Arial" w:hAnsi="Arial" w:cs="Arial"/>
                <w:b/>
                <w:bCs/>
                <w:sz w:val="20"/>
                <w:szCs w:val="20"/>
                <w:lang w:val="es-ES_tradnl"/>
              </w:rPr>
              <w:t>Costos</w:t>
            </w:r>
          </w:p>
        </w:tc>
        <w:tc>
          <w:tcPr>
            <w:tcW w:w="2552"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223B94" w:rsidRPr="00C13637" w:rsidRDefault="00223B94" w:rsidP="007E256E">
            <w:pPr>
              <w:spacing w:line="216" w:lineRule="auto"/>
              <w:ind w:left="187"/>
              <w:rPr>
                <w:rFonts w:ascii="Arial" w:hAnsi="Arial" w:cs="Arial"/>
                <w:sz w:val="20"/>
                <w:szCs w:val="20"/>
              </w:rPr>
            </w:pPr>
            <w:r w:rsidRPr="00C13637">
              <w:rPr>
                <w:rFonts w:ascii="Arial" w:hAnsi="Arial" w:cs="Arial"/>
                <w:b/>
                <w:bCs/>
                <w:sz w:val="20"/>
                <w:szCs w:val="20"/>
                <w:lang w:val="es-ES_tradnl"/>
              </w:rPr>
              <w:t>Documentos generados</w:t>
            </w:r>
          </w:p>
        </w:tc>
      </w:tr>
      <w:tr w:rsidR="00223B94" w:rsidRPr="00C13637" w:rsidTr="004C212D">
        <w:trPr>
          <w:cantSplit/>
          <w:trHeight w:val="20"/>
        </w:trPr>
        <w:tc>
          <w:tcPr>
            <w:tcW w:w="1259" w:type="dxa"/>
            <w:tcBorders>
              <w:top w:val="single" w:sz="4" w:space="0" w:color="auto"/>
              <w:left w:val="single" w:sz="6"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rPr>
            </w:pPr>
          </w:p>
          <w:p w:rsidR="00223B94" w:rsidRPr="00C13637" w:rsidRDefault="00223B94" w:rsidP="007E256E">
            <w:pPr>
              <w:spacing w:line="216" w:lineRule="auto"/>
              <w:rPr>
                <w:rFonts w:ascii="Arial" w:hAnsi="Arial" w:cs="Arial"/>
                <w:sz w:val="20"/>
                <w:szCs w:val="20"/>
              </w:rPr>
            </w:pPr>
          </w:p>
        </w:tc>
        <w:tc>
          <w:tcPr>
            <w:tcW w:w="989" w:type="dxa"/>
            <w:tcBorders>
              <w:top w:val="single" w:sz="4" w:space="0" w:color="auto"/>
              <w:left w:val="single" w:sz="6" w:space="0" w:color="auto"/>
              <w:bottom w:val="single" w:sz="4" w:space="0" w:color="auto"/>
              <w:right w:val="single" w:sz="6" w:space="0" w:color="auto"/>
            </w:tcBorders>
            <w:shd w:val="clear" w:color="auto" w:fill="FFFFFF"/>
            <w:textDirection w:val="btLr"/>
            <w:vAlign w:val="center"/>
          </w:tcPr>
          <w:p w:rsidR="00223B94" w:rsidRPr="00C13637" w:rsidRDefault="00223B94" w:rsidP="007E256E">
            <w:pPr>
              <w:spacing w:line="216" w:lineRule="auto"/>
              <w:jc w:val="center"/>
              <w:rPr>
                <w:rFonts w:ascii="Arial" w:hAnsi="Arial" w:cs="Arial"/>
                <w:sz w:val="20"/>
                <w:szCs w:val="20"/>
              </w:rPr>
            </w:pPr>
            <w:r w:rsidRPr="00C13637">
              <w:rPr>
                <w:rFonts w:ascii="Arial" w:hAnsi="Arial" w:cs="Arial"/>
                <w:b/>
                <w:bCs/>
                <w:sz w:val="20"/>
                <w:lang w:val="es-ES_tradnl"/>
              </w:rPr>
              <w:t>Valor de la tierra</w:t>
            </w:r>
          </w:p>
        </w:tc>
        <w:tc>
          <w:tcPr>
            <w:tcW w:w="1895"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tabs>
                <w:tab w:val="left" w:pos="385"/>
              </w:tabs>
              <w:jc w:val="both"/>
              <w:rPr>
                <w:rFonts w:ascii="Arial" w:hAnsi="Arial" w:cs="Arial"/>
                <w:sz w:val="20"/>
                <w:lang w:val="es-ES_tradnl"/>
              </w:rPr>
            </w:pPr>
            <w:r w:rsidRPr="00C13637">
              <w:rPr>
                <w:rFonts w:ascii="Arial" w:hAnsi="Arial" w:cs="Arial"/>
                <w:sz w:val="20"/>
                <w:lang w:val="es-ES_tradnl"/>
              </w:rPr>
              <w:t>Posibilidad de deterioro de la imagen del proyecto por mal manejo de los residuos sólidos en la zona.</w:t>
            </w:r>
          </w:p>
          <w:p w:rsidR="00223B94" w:rsidRPr="00C13637" w:rsidRDefault="00223B94" w:rsidP="007E256E">
            <w:pPr>
              <w:tabs>
                <w:tab w:val="left" w:pos="385"/>
              </w:tabs>
              <w:jc w:val="both"/>
              <w:rPr>
                <w:rFonts w:ascii="Arial" w:hAnsi="Arial" w:cs="Arial"/>
                <w:sz w:val="20"/>
                <w:lang w:val="es-ES_tradnl"/>
              </w:rPr>
            </w:pPr>
          </w:p>
          <w:p w:rsidR="00223B94" w:rsidRPr="00C13637" w:rsidRDefault="00223B94" w:rsidP="007E256E">
            <w:pPr>
              <w:tabs>
                <w:tab w:val="left" w:pos="385"/>
              </w:tabs>
              <w:jc w:val="both"/>
              <w:rPr>
                <w:rFonts w:ascii="Arial" w:hAnsi="Arial" w:cs="Arial"/>
                <w:sz w:val="20"/>
                <w:lang w:val="es-ES_tradnl"/>
              </w:rPr>
            </w:pPr>
            <w:r w:rsidRPr="00C13637">
              <w:rPr>
                <w:rFonts w:ascii="Arial" w:hAnsi="Arial" w:cs="Arial"/>
                <w:sz w:val="20"/>
                <w:lang w:val="es-ES_tradnl"/>
              </w:rPr>
              <w:t>Posibilidad de disminución del precio del m2 por entrada en vigencia de este proyecto.</w:t>
            </w:r>
          </w:p>
          <w:p w:rsidR="00223B94" w:rsidRPr="00C13637" w:rsidRDefault="00223B94" w:rsidP="007E256E">
            <w:pPr>
              <w:tabs>
                <w:tab w:val="left" w:pos="385"/>
              </w:tabs>
              <w:jc w:val="both"/>
              <w:rPr>
                <w:rFonts w:ascii="Arial" w:hAnsi="Arial" w:cs="Arial"/>
                <w:sz w:val="20"/>
                <w:lang w:val="es-ES_tradnl"/>
              </w:rPr>
            </w:pPr>
          </w:p>
          <w:p w:rsidR="00223B94" w:rsidRPr="00C13637" w:rsidRDefault="00223B94" w:rsidP="007E256E">
            <w:pPr>
              <w:spacing w:line="216" w:lineRule="auto"/>
              <w:jc w:val="both"/>
              <w:rPr>
                <w:rFonts w:ascii="Arial" w:hAnsi="Arial" w:cs="Arial"/>
                <w:sz w:val="20"/>
                <w:szCs w:val="20"/>
              </w:rPr>
            </w:pPr>
          </w:p>
        </w:tc>
        <w:tc>
          <w:tcPr>
            <w:tcW w:w="2976" w:type="dxa"/>
            <w:gridSpan w:val="2"/>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lang w:val="es-ES_tradnl"/>
              </w:rPr>
            </w:pPr>
            <w:r w:rsidRPr="00C13637">
              <w:rPr>
                <w:rFonts w:ascii="Arial" w:hAnsi="Arial" w:cs="Arial"/>
                <w:sz w:val="20"/>
                <w:szCs w:val="20"/>
                <w:lang w:val="es-ES_tradnl"/>
              </w:rPr>
              <w:t>Todos los residuos a transformar por las operaciones de la empresa serán dispuestos en camiones cerrados y tapados con lonas.</w:t>
            </w:r>
          </w:p>
          <w:p w:rsidR="00223B94" w:rsidRPr="00C13637" w:rsidRDefault="00223B94" w:rsidP="007E256E">
            <w:pPr>
              <w:spacing w:line="216" w:lineRule="auto"/>
              <w:jc w:val="both"/>
              <w:rPr>
                <w:rFonts w:ascii="Arial" w:hAnsi="Arial" w:cs="Arial"/>
                <w:sz w:val="20"/>
                <w:szCs w:val="20"/>
                <w:lang w:val="es-ES_tradnl"/>
              </w:rPr>
            </w:pPr>
          </w:p>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 xml:space="preserve">El área de almacenamiento de esta materia prima será techada y se implementará un cronograma de operaciones que evitará que la misma dure mucho tiempo en su estado natural; de tal forma se evitará la generación de lixiviados y malos olores en las premisas del proyecto. </w:t>
            </w:r>
          </w:p>
        </w:tc>
        <w:tc>
          <w:tcPr>
            <w:tcW w:w="2127"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Estado de los vehículos que se usen para el transporte de los residuos desde y hacia las instalaciones del proyecto. </w:t>
            </w:r>
          </w:p>
          <w:p w:rsidR="00223B94" w:rsidRPr="00C13637" w:rsidRDefault="00223B94" w:rsidP="007E256E">
            <w:pPr>
              <w:spacing w:line="216" w:lineRule="auto"/>
              <w:jc w:val="both"/>
              <w:rPr>
                <w:rFonts w:ascii="Arial" w:hAnsi="Arial" w:cs="Arial"/>
                <w:sz w:val="20"/>
                <w:szCs w:val="20"/>
                <w:lang w:val="es-ES_tradnl"/>
              </w:rPr>
            </w:pPr>
          </w:p>
          <w:p w:rsidR="00223B94" w:rsidRPr="00C13637" w:rsidRDefault="00223B94" w:rsidP="007E256E">
            <w:pPr>
              <w:tabs>
                <w:tab w:val="left" w:pos="101"/>
              </w:tabs>
              <w:spacing w:line="216" w:lineRule="auto"/>
              <w:jc w:val="both"/>
              <w:rPr>
                <w:rFonts w:ascii="Arial" w:hAnsi="Arial" w:cs="Arial"/>
                <w:sz w:val="20"/>
                <w:szCs w:val="20"/>
              </w:rPr>
            </w:pPr>
            <w:r w:rsidRPr="00C13637">
              <w:rPr>
                <w:rFonts w:ascii="Arial" w:hAnsi="Arial" w:cs="Arial"/>
                <w:sz w:val="20"/>
                <w:szCs w:val="20"/>
                <w:lang w:val="es-ES_tradnl"/>
              </w:rPr>
              <w:t xml:space="preserve">Acumulación inapropiada de residuos dentro de las instalaciones de la empresa y en las vías de acceso a la misma. </w:t>
            </w:r>
          </w:p>
        </w:tc>
        <w:tc>
          <w:tcPr>
            <w:tcW w:w="1701" w:type="dxa"/>
            <w:tcBorders>
              <w:top w:val="single" w:sz="4" w:space="0" w:color="auto"/>
              <w:left w:val="single" w:sz="6" w:space="0" w:color="auto"/>
              <w:bottom w:val="single" w:sz="4"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Redes viales cercanas al proyecto. </w:t>
            </w:r>
          </w:p>
          <w:p w:rsidR="00223B94" w:rsidRPr="00C13637" w:rsidRDefault="00223B94" w:rsidP="007E256E">
            <w:pPr>
              <w:spacing w:line="216" w:lineRule="auto"/>
              <w:jc w:val="both"/>
              <w:rPr>
                <w:rFonts w:ascii="Arial" w:hAnsi="Arial" w:cs="Arial"/>
                <w:sz w:val="20"/>
                <w:szCs w:val="20"/>
                <w:lang w:val="es-ES_tradnl"/>
              </w:rPr>
            </w:pPr>
          </w:p>
          <w:p w:rsidR="00223B94" w:rsidRPr="00C13637" w:rsidRDefault="00223B94" w:rsidP="007E256E">
            <w:pPr>
              <w:spacing w:line="216" w:lineRule="auto"/>
              <w:jc w:val="both"/>
              <w:rPr>
                <w:rFonts w:ascii="Arial" w:hAnsi="Arial" w:cs="Arial"/>
                <w:sz w:val="20"/>
                <w:szCs w:val="20"/>
                <w:lang w:val="es-ES_tradnl"/>
              </w:rPr>
            </w:pPr>
            <w:r w:rsidRPr="00C13637">
              <w:rPr>
                <w:rFonts w:ascii="Arial" w:hAnsi="Arial" w:cs="Arial"/>
                <w:sz w:val="20"/>
                <w:szCs w:val="20"/>
                <w:lang w:val="es-ES_tradnl"/>
              </w:rPr>
              <w:t>Flotilla de vehículos usadas para el transporte del material.</w:t>
            </w:r>
          </w:p>
          <w:p w:rsidR="00223B94" w:rsidRPr="00C13637" w:rsidRDefault="00223B94" w:rsidP="007E256E">
            <w:pPr>
              <w:spacing w:line="216" w:lineRule="auto"/>
              <w:jc w:val="both"/>
              <w:rPr>
                <w:rFonts w:ascii="Arial" w:hAnsi="Arial" w:cs="Arial"/>
                <w:sz w:val="20"/>
                <w:szCs w:val="20"/>
                <w:lang w:val="es-ES_tradnl"/>
              </w:rPr>
            </w:pPr>
          </w:p>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 xml:space="preserve">Todas las instalaciones de la empresa. </w:t>
            </w:r>
          </w:p>
        </w:tc>
        <w:tc>
          <w:tcPr>
            <w:tcW w:w="1559"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lang w:val="es-ES_tradnl"/>
              </w:rPr>
              <w:t>Semestral.</w:t>
            </w:r>
          </w:p>
        </w:tc>
        <w:tc>
          <w:tcPr>
            <w:tcW w:w="1701"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Encargado de Mantenimiento, Consultor y/o Consultora Ambiental.</w:t>
            </w:r>
          </w:p>
          <w:p w:rsidR="00223B94" w:rsidRPr="00C13637" w:rsidRDefault="00223B94" w:rsidP="007E256E">
            <w:pPr>
              <w:spacing w:line="216" w:lineRule="auto"/>
              <w:jc w:val="both"/>
              <w:rPr>
                <w:rFonts w:ascii="Arial" w:hAnsi="Arial" w:cs="Arial"/>
                <w:sz w:val="20"/>
                <w:szCs w:val="20"/>
              </w:rPr>
            </w:pPr>
          </w:p>
        </w:tc>
        <w:tc>
          <w:tcPr>
            <w:tcW w:w="1417"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Estos costos serán incluidos en los costos operativos de la empresa.</w:t>
            </w:r>
          </w:p>
        </w:tc>
        <w:tc>
          <w:tcPr>
            <w:tcW w:w="2552" w:type="dxa"/>
            <w:tcBorders>
              <w:top w:val="single" w:sz="4"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 habilitará un registro para el control de las medidas del PMAA, con las anotaciones de evolución de las posturas y su supervivencia, el número de carteles colocados y tipos de especies.</w:t>
            </w:r>
          </w:p>
        </w:tc>
      </w:tr>
      <w:tr w:rsidR="004C212D" w:rsidRPr="00C13637" w:rsidTr="00D56070">
        <w:trPr>
          <w:cantSplit/>
          <w:trHeight w:val="20"/>
        </w:trPr>
        <w:tc>
          <w:tcPr>
            <w:tcW w:w="1259" w:type="dxa"/>
            <w:tcBorders>
              <w:top w:val="single" w:sz="4" w:space="0" w:color="auto"/>
              <w:left w:val="single" w:sz="6" w:space="0" w:color="auto"/>
              <w:bottom w:val="nil"/>
              <w:right w:val="single" w:sz="6" w:space="0" w:color="auto"/>
            </w:tcBorders>
            <w:shd w:val="clear" w:color="auto" w:fill="FFFFFF"/>
            <w:textDirection w:val="btLr"/>
          </w:tcPr>
          <w:p w:rsidR="004C212D" w:rsidRPr="00C13637" w:rsidRDefault="004C212D" w:rsidP="007E256E">
            <w:pPr>
              <w:spacing w:line="216" w:lineRule="auto"/>
              <w:rPr>
                <w:rFonts w:ascii="Arial" w:hAnsi="Arial" w:cs="Arial"/>
                <w:sz w:val="20"/>
                <w:szCs w:val="20"/>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C212D" w:rsidRPr="00C13637" w:rsidRDefault="004C212D" w:rsidP="00D56070">
            <w:pPr>
              <w:spacing w:line="216" w:lineRule="auto"/>
              <w:ind w:left="317"/>
              <w:rPr>
                <w:rFonts w:ascii="Arial" w:hAnsi="Arial" w:cs="Arial"/>
                <w:sz w:val="20"/>
                <w:szCs w:val="20"/>
              </w:rPr>
            </w:pPr>
            <w:r w:rsidRPr="00C13637">
              <w:rPr>
                <w:rFonts w:ascii="Arial" w:hAnsi="Arial" w:cs="Arial"/>
                <w:b/>
                <w:bCs/>
                <w:sz w:val="20"/>
                <w:szCs w:val="20"/>
                <w:lang w:val="es-ES_tradnl"/>
              </w:rPr>
              <w:t>Al tránsito</w:t>
            </w:r>
          </w:p>
        </w:tc>
        <w:tc>
          <w:tcPr>
            <w:tcW w:w="1895" w:type="dxa"/>
            <w:tcBorders>
              <w:top w:val="single" w:sz="4" w:space="0" w:color="auto"/>
              <w:left w:val="single" w:sz="6" w:space="0" w:color="auto"/>
              <w:bottom w:val="single" w:sz="6" w:space="0" w:color="auto"/>
              <w:right w:val="single" w:sz="6" w:space="0" w:color="auto"/>
            </w:tcBorders>
            <w:shd w:val="clear" w:color="auto" w:fill="FFFFFF"/>
            <w:vAlign w:val="center"/>
          </w:tcPr>
          <w:p w:rsidR="004C212D" w:rsidRPr="00C13637" w:rsidRDefault="004C212D" w:rsidP="00D56070">
            <w:pPr>
              <w:spacing w:line="216" w:lineRule="auto"/>
              <w:ind w:right="5"/>
              <w:jc w:val="both"/>
              <w:rPr>
                <w:rFonts w:ascii="Arial" w:hAnsi="Arial" w:cs="Arial"/>
                <w:sz w:val="20"/>
                <w:szCs w:val="20"/>
              </w:rPr>
            </w:pPr>
            <w:r w:rsidRPr="00C13637">
              <w:rPr>
                <w:rFonts w:ascii="Arial" w:hAnsi="Arial" w:cs="Arial"/>
                <w:sz w:val="20"/>
                <w:szCs w:val="20"/>
                <w:lang w:val="es-ES_tradnl"/>
              </w:rPr>
              <w:t xml:space="preserve">Incremento del tránsito vehicular por la carretera </w:t>
            </w:r>
          </w:p>
        </w:tc>
        <w:tc>
          <w:tcPr>
            <w:tcW w:w="2976"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Coordinación interinstitucional.</w:t>
            </w:r>
          </w:p>
        </w:tc>
        <w:tc>
          <w:tcPr>
            <w:tcW w:w="2127" w:type="dxa"/>
            <w:tcBorders>
              <w:top w:val="single" w:sz="4" w:space="0" w:color="auto"/>
              <w:left w:val="single" w:sz="6" w:space="0" w:color="auto"/>
              <w:bottom w:val="single" w:sz="6" w:space="0" w:color="auto"/>
              <w:right w:val="single" w:sz="6" w:space="0" w:color="auto"/>
            </w:tcBorders>
            <w:shd w:val="clear" w:color="auto" w:fill="FFFFFF"/>
            <w:vAlign w:val="center"/>
          </w:tcPr>
          <w:p w:rsidR="004C212D" w:rsidRPr="00C13637" w:rsidRDefault="004C212D" w:rsidP="00D56070">
            <w:pPr>
              <w:spacing w:line="216" w:lineRule="auto"/>
              <w:jc w:val="both"/>
              <w:rPr>
                <w:rFonts w:ascii="Arial" w:hAnsi="Arial" w:cs="Arial"/>
                <w:sz w:val="20"/>
                <w:szCs w:val="20"/>
                <w:lang w:val="es-ES_tradnl"/>
              </w:rPr>
            </w:pPr>
            <w:r w:rsidRPr="00C13637">
              <w:rPr>
                <w:rFonts w:ascii="Arial" w:hAnsi="Arial" w:cs="Arial"/>
                <w:sz w:val="20"/>
                <w:szCs w:val="20"/>
                <w:lang w:val="es-ES_tradnl"/>
              </w:rPr>
              <w:t xml:space="preserve">Números de quejas recibidas. </w:t>
            </w:r>
          </w:p>
          <w:p w:rsidR="004C212D" w:rsidRPr="00C13637" w:rsidRDefault="004C212D" w:rsidP="00D56070">
            <w:pPr>
              <w:spacing w:line="216" w:lineRule="auto"/>
              <w:jc w:val="both"/>
              <w:rPr>
                <w:rFonts w:ascii="Arial" w:hAnsi="Arial" w:cs="Arial"/>
                <w:sz w:val="20"/>
                <w:szCs w:val="20"/>
                <w:lang w:val="es-ES_tradnl"/>
              </w:rPr>
            </w:pPr>
          </w:p>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Número de asambleas o reuniones realizadas</w:t>
            </w:r>
          </w:p>
        </w:tc>
        <w:tc>
          <w:tcPr>
            <w:tcW w:w="1701" w:type="dxa"/>
            <w:tcBorders>
              <w:top w:val="single" w:sz="4" w:space="0" w:color="auto"/>
              <w:left w:val="single" w:sz="6" w:space="0" w:color="auto"/>
              <w:bottom w:val="single" w:sz="6" w:space="0" w:color="auto"/>
              <w:right w:val="single" w:sz="6" w:space="0" w:color="auto"/>
            </w:tcBorders>
            <w:shd w:val="clear" w:color="auto" w:fill="FFFFFF"/>
            <w:vAlign w:val="center"/>
          </w:tcPr>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 xml:space="preserve">Comunidades cercanas al proyecto. </w:t>
            </w:r>
          </w:p>
        </w:tc>
        <w:tc>
          <w:tcPr>
            <w:tcW w:w="1559" w:type="dxa"/>
            <w:tcBorders>
              <w:top w:val="single" w:sz="4" w:space="0" w:color="auto"/>
              <w:left w:val="single" w:sz="6" w:space="0" w:color="auto"/>
              <w:bottom w:val="single" w:sz="6" w:space="0" w:color="auto"/>
              <w:right w:val="single" w:sz="6" w:space="0" w:color="auto"/>
            </w:tcBorders>
            <w:shd w:val="clear" w:color="auto" w:fill="FFFFFF"/>
            <w:vAlign w:val="center"/>
          </w:tcPr>
          <w:p w:rsidR="004C212D" w:rsidRPr="00C13637" w:rsidRDefault="004C212D" w:rsidP="00D56070">
            <w:pPr>
              <w:spacing w:line="216" w:lineRule="auto"/>
              <w:jc w:val="center"/>
              <w:rPr>
                <w:rFonts w:ascii="Arial" w:hAnsi="Arial" w:cs="Arial"/>
                <w:sz w:val="20"/>
                <w:szCs w:val="20"/>
              </w:rPr>
            </w:pPr>
            <w:r w:rsidRPr="00C13637">
              <w:rPr>
                <w:rFonts w:ascii="Arial" w:hAnsi="Arial" w:cs="Arial"/>
                <w:sz w:val="20"/>
                <w:szCs w:val="20"/>
                <w:lang w:val="es-ES_tradnl"/>
              </w:rPr>
              <w:t>Semestral.</w:t>
            </w: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C212D" w:rsidRPr="00C13637" w:rsidRDefault="004C212D" w:rsidP="00D56070">
            <w:pPr>
              <w:spacing w:line="216" w:lineRule="auto"/>
              <w:rPr>
                <w:rFonts w:ascii="Arial" w:hAnsi="Arial" w:cs="Arial"/>
                <w:sz w:val="20"/>
                <w:szCs w:val="20"/>
              </w:rPr>
            </w:pPr>
            <w:r w:rsidRPr="00C13637">
              <w:rPr>
                <w:rFonts w:ascii="Arial" w:hAnsi="Arial" w:cs="Arial"/>
                <w:sz w:val="20"/>
                <w:szCs w:val="20"/>
                <w:lang w:val="es-ES_tradnl"/>
              </w:rPr>
              <w:t xml:space="preserve">Gerencia del </w:t>
            </w:r>
            <w:r w:rsidRPr="00C13637">
              <w:rPr>
                <w:rFonts w:ascii="Arial" w:hAnsi="Arial" w:cs="Arial"/>
                <w:bCs/>
                <w:sz w:val="20"/>
                <w:szCs w:val="20"/>
                <w:lang w:val="es-ES_tradnl"/>
              </w:rPr>
              <w:t xml:space="preserve">proyecto </w:t>
            </w:r>
            <w:r w:rsidRPr="00C13637">
              <w:rPr>
                <w:rFonts w:ascii="Arial" w:hAnsi="Arial" w:cs="Arial"/>
                <w:bCs/>
                <w:szCs w:val="32"/>
                <w:lang w:val="es-ES_tradnl"/>
              </w:rPr>
              <w:t>“</w:t>
            </w:r>
            <w:r>
              <w:rPr>
                <w:rFonts w:ascii="Arial" w:hAnsi="Arial" w:cs="Arial"/>
                <w:bCs/>
                <w:sz w:val="20"/>
                <w:szCs w:val="20"/>
                <w:lang w:val="es-ES_tradnl"/>
              </w:rPr>
              <w:t>Planta de procesamiento de residuos sólidos urbanos (RSU) para la producción de Pellets</w:t>
            </w:r>
            <w:r w:rsidRPr="00C13637">
              <w:rPr>
                <w:rFonts w:ascii="Arial" w:hAnsi="Arial" w:cs="Arial"/>
                <w:bCs/>
                <w:sz w:val="20"/>
                <w:szCs w:val="20"/>
                <w:lang w:val="es-ES_tradnl"/>
              </w:rPr>
              <w:t xml:space="preserve">” (Código </w:t>
            </w:r>
            <w:r>
              <w:rPr>
                <w:rFonts w:ascii="Arial" w:hAnsi="Arial" w:cs="Arial"/>
                <w:bCs/>
                <w:sz w:val="20"/>
                <w:szCs w:val="20"/>
                <w:lang w:val="es-ES_tradnl"/>
              </w:rPr>
              <w:t>20528</w:t>
            </w:r>
            <w:r w:rsidRPr="00C13637">
              <w:rPr>
                <w:rFonts w:ascii="Arial" w:hAnsi="Arial" w:cs="Arial"/>
                <w:bCs/>
                <w:sz w:val="20"/>
                <w:szCs w:val="20"/>
                <w:lang w:val="es-ES_tradnl"/>
              </w:rPr>
              <w:t>)</w:t>
            </w:r>
          </w:p>
        </w:tc>
        <w:tc>
          <w:tcPr>
            <w:tcW w:w="1417" w:type="dxa"/>
            <w:tcBorders>
              <w:top w:val="single" w:sz="4" w:space="0" w:color="auto"/>
              <w:left w:val="single" w:sz="6" w:space="0" w:color="auto"/>
              <w:bottom w:val="single" w:sz="6" w:space="0" w:color="auto"/>
              <w:right w:val="single" w:sz="6" w:space="0" w:color="auto"/>
            </w:tcBorders>
            <w:shd w:val="clear" w:color="auto" w:fill="FFFFFF"/>
            <w:vAlign w:val="center"/>
          </w:tcPr>
          <w:p w:rsidR="004C212D" w:rsidRPr="00C13637" w:rsidRDefault="004C212D" w:rsidP="00D56070">
            <w:pPr>
              <w:spacing w:line="216" w:lineRule="auto"/>
              <w:jc w:val="center"/>
              <w:rPr>
                <w:rFonts w:ascii="Arial" w:hAnsi="Arial" w:cs="Arial"/>
                <w:sz w:val="20"/>
                <w:szCs w:val="20"/>
              </w:rPr>
            </w:pPr>
            <w:r w:rsidRPr="00C13637">
              <w:rPr>
                <w:rFonts w:ascii="Arial" w:hAnsi="Arial" w:cs="Arial"/>
                <w:sz w:val="20"/>
                <w:szCs w:val="20"/>
                <w:lang w:val="es-ES_tradnl"/>
              </w:rPr>
              <w:t>RD$ 20,000</w:t>
            </w:r>
          </w:p>
        </w:tc>
        <w:tc>
          <w:tcPr>
            <w:tcW w:w="2552" w:type="dxa"/>
            <w:tcBorders>
              <w:top w:val="single" w:sz="4" w:space="0" w:color="auto"/>
              <w:left w:val="single" w:sz="6" w:space="0" w:color="auto"/>
              <w:bottom w:val="single" w:sz="6" w:space="0" w:color="auto"/>
              <w:right w:val="single" w:sz="6" w:space="0" w:color="auto"/>
            </w:tcBorders>
            <w:shd w:val="clear" w:color="auto" w:fill="FFFFFF"/>
          </w:tcPr>
          <w:p w:rsidR="004C212D" w:rsidRPr="00C13637" w:rsidRDefault="004C212D" w:rsidP="00D56070">
            <w:pPr>
              <w:spacing w:line="216" w:lineRule="auto"/>
              <w:jc w:val="both"/>
              <w:rPr>
                <w:rFonts w:ascii="Arial" w:hAnsi="Arial" w:cs="Arial"/>
                <w:sz w:val="20"/>
                <w:szCs w:val="20"/>
              </w:rPr>
            </w:pPr>
            <w:r w:rsidRPr="00C13637">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r>
    </w:tbl>
    <w:p w:rsidR="00223B94" w:rsidRPr="00C13637" w:rsidRDefault="00223B94" w:rsidP="00223B94">
      <w:pPr>
        <w:spacing w:line="216" w:lineRule="auto"/>
        <w:rPr>
          <w:rFonts w:ascii="Arial" w:hAnsi="Arial" w:cs="Arial"/>
          <w:sz w:val="20"/>
          <w:szCs w:val="20"/>
        </w:rPr>
      </w:pPr>
    </w:p>
    <w:p w:rsidR="00223B94" w:rsidRPr="00C13637" w:rsidRDefault="00223B94" w:rsidP="00223B94">
      <w:pPr>
        <w:spacing w:line="216" w:lineRule="auto"/>
        <w:rPr>
          <w:rFonts w:ascii="Arial" w:hAnsi="Arial" w:cs="Arial"/>
          <w:sz w:val="20"/>
          <w:szCs w:val="20"/>
        </w:rPr>
      </w:pPr>
    </w:p>
    <w:p w:rsidR="004C212D" w:rsidRDefault="004C212D">
      <w:pPr>
        <w:rPr>
          <w:rFonts w:ascii="Arial" w:hAnsi="Arial" w:cs="Arial"/>
          <w:sz w:val="20"/>
          <w:szCs w:val="20"/>
        </w:rPr>
      </w:pPr>
      <w:r>
        <w:rPr>
          <w:rFonts w:ascii="Arial" w:hAnsi="Arial" w:cs="Arial"/>
          <w:sz w:val="20"/>
          <w:szCs w:val="20"/>
        </w:rPr>
        <w:br w:type="page"/>
      </w:r>
    </w:p>
    <w:p w:rsidR="00223B94" w:rsidRPr="00C13637" w:rsidRDefault="00223B94" w:rsidP="00223B94">
      <w:pPr>
        <w:spacing w:line="216" w:lineRule="auto"/>
        <w:rPr>
          <w:rFonts w:ascii="Arial" w:hAnsi="Arial" w:cs="Arial"/>
          <w:sz w:val="20"/>
          <w:szCs w:val="20"/>
        </w:rPr>
      </w:pPr>
    </w:p>
    <w:tbl>
      <w:tblPr>
        <w:tblW w:w="19508" w:type="dxa"/>
        <w:tblInd w:w="-320" w:type="dxa"/>
        <w:tblLayout w:type="fixed"/>
        <w:tblCellMar>
          <w:left w:w="40" w:type="dxa"/>
          <w:right w:w="40" w:type="dxa"/>
        </w:tblCellMar>
        <w:tblLook w:val="0000"/>
      </w:tblPr>
      <w:tblGrid>
        <w:gridCol w:w="1259"/>
        <w:gridCol w:w="989"/>
        <w:gridCol w:w="1890"/>
        <w:gridCol w:w="43"/>
        <w:gridCol w:w="2119"/>
        <w:gridCol w:w="1812"/>
        <w:gridCol w:w="1417"/>
        <w:gridCol w:w="1559"/>
        <w:gridCol w:w="2232"/>
        <w:gridCol w:w="1260"/>
        <w:gridCol w:w="3510"/>
        <w:gridCol w:w="1418"/>
      </w:tblGrid>
      <w:tr w:rsidR="00223B94" w:rsidRPr="00C13637" w:rsidTr="007E256E">
        <w:trPr>
          <w:gridAfter w:val="1"/>
          <w:wAfter w:w="1418" w:type="dxa"/>
          <w:cantSplit/>
          <w:trHeight w:val="20"/>
        </w:trPr>
        <w:tc>
          <w:tcPr>
            <w:tcW w:w="1259" w:type="dxa"/>
            <w:tcBorders>
              <w:top w:val="single" w:sz="4" w:space="0" w:color="auto"/>
              <w:left w:val="single" w:sz="4"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Componentes del 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rPr>
                <w:rFonts w:ascii="Arial" w:hAnsi="Arial" w:cs="Arial"/>
                <w:sz w:val="20"/>
                <w:szCs w:val="20"/>
              </w:rPr>
            </w:pPr>
            <w:r w:rsidRPr="00C13637">
              <w:rPr>
                <w:rFonts w:ascii="Arial" w:hAnsi="Arial" w:cs="Arial"/>
                <w:b/>
                <w:bCs/>
                <w:sz w:val="20"/>
                <w:szCs w:val="20"/>
                <w:lang w:val="es-ES_tradnl"/>
              </w:rPr>
              <w:t>Elementos del medio</w:t>
            </w:r>
          </w:p>
        </w:tc>
        <w:tc>
          <w:tcPr>
            <w:tcW w:w="1933"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54"/>
              <w:rPr>
                <w:rFonts w:ascii="Arial" w:hAnsi="Arial" w:cs="Arial"/>
                <w:sz w:val="20"/>
                <w:szCs w:val="20"/>
              </w:rPr>
            </w:pPr>
            <w:r w:rsidRPr="00C13637">
              <w:rPr>
                <w:rFonts w:ascii="Arial" w:hAnsi="Arial" w:cs="Arial"/>
                <w:b/>
                <w:bCs/>
                <w:sz w:val="20"/>
                <w:szCs w:val="20"/>
                <w:lang w:val="es-ES_tradnl"/>
              </w:rPr>
              <w:t>Indicadores de impactos</w:t>
            </w:r>
          </w:p>
        </w:tc>
        <w:tc>
          <w:tcPr>
            <w:tcW w:w="211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4" w:right="24"/>
              <w:rPr>
                <w:rFonts w:ascii="Arial" w:hAnsi="Arial" w:cs="Arial"/>
                <w:sz w:val="20"/>
                <w:szCs w:val="20"/>
              </w:rPr>
            </w:pPr>
            <w:r w:rsidRPr="00C13637">
              <w:rPr>
                <w:rFonts w:ascii="Arial" w:hAnsi="Arial" w:cs="Arial"/>
                <w:b/>
                <w:bCs/>
                <w:sz w:val="20"/>
                <w:szCs w:val="20"/>
                <w:lang w:val="es-ES_tradnl"/>
              </w:rPr>
              <w:t>Actividades a realizar para evitar, controlar y mitigar los impactos</w:t>
            </w:r>
          </w:p>
        </w:tc>
        <w:tc>
          <w:tcPr>
            <w:tcW w:w="1812"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jc w:val="center"/>
              <w:rPr>
                <w:rFonts w:ascii="Arial" w:hAnsi="Arial" w:cs="Arial"/>
                <w:sz w:val="20"/>
                <w:szCs w:val="20"/>
              </w:rPr>
            </w:pPr>
            <w:r w:rsidRPr="00C13637">
              <w:rPr>
                <w:rFonts w:ascii="Arial" w:hAnsi="Arial" w:cs="Arial"/>
                <w:b/>
                <w:bCs/>
                <w:sz w:val="20"/>
                <w:szCs w:val="20"/>
                <w:lang w:val="es-ES_tradnl"/>
              </w:rPr>
              <w:t>Parámetros a monitorear</w:t>
            </w:r>
          </w:p>
        </w:tc>
        <w:tc>
          <w:tcPr>
            <w:tcW w:w="1417"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jc w:val="center"/>
              <w:rPr>
                <w:rFonts w:ascii="Arial" w:hAnsi="Arial" w:cs="Arial"/>
                <w:sz w:val="20"/>
                <w:szCs w:val="20"/>
              </w:rPr>
            </w:pPr>
            <w:r w:rsidRPr="00C13637">
              <w:rPr>
                <w:rFonts w:ascii="Arial" w:hAnsi="Arial" w:cs="Arial"/>
                <w:b/>
                <w:bCs/>
                <w:sz w:val="20"/>
                <w:szCs w:val="20"/>
                <w:lang w:val="es-ES_tradnl"/>
              </w:rPr>
              <w:t>Puntos de muestreos</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34" w:right="38"/>
              <w:jc w:val="center"/>
              <w:rPr>
                <w:rFonts w:ascii="Arial" w:hAnsi="Arial" w:cs="Arial"/>
                <w:sz w:val="20"/>
                <w:szCs w:val="20"/>
              </w:rPr>
            </w:pPr>
            <w:r w:rsidRPr="00C13637">
              <w:rPr>
                <w:rFonts w:ascii="Arial" w:hAnsi="Arial" w:cs="Arial"/>
                <w:b/>
                <w:bCs/>
                <w:sz w:val="20"/>
                <w:szCs w:val="20"/>
                <w:lang w:val="es-ES_tradnl"/>
              </w:rPr>
              <w:t>Frecuencias de monitoreos</w:t>
            </w:r>
          </w:p>
        </w:tc>
        <w:tc>
          <w:tcPr>
            <w:tcW w:w="2232"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192"/>
              <w:rPr>
                <w:rFonts w:ascii="Arial" w:hAnsi="Arial" w:cs="Arial"/>
                <w:sz w:val="20"/>
                <w:szCs w:val="20"/>
              </w:rPr>
            </w:pPr>
            <w:r w:rsidRPr="00C13637">
              <w:rPr>
                <w:rFonts w:ascii="Arial" w:hAnsi="Arial" w:cs="Arial"/>
                <w:b/>
                <w:bCs/>
                <w:sz w:val="20"/>
                <w:szCs w:val="20"/>
                <w:lang w:val="es-ES_tradnl"/>
              </w:rPr>
              <w:t>Responsables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tcPr>
          <w:p w:rsidR="00223B94" w:rsidRPr="00C13637" w:rsidRDefault="00223B94" w:rsidP="007E256E">
            <w:pPr>
              <w:spacing w:line="216" w:lineRule="auto"/>
              <w:ind w:left="235"/>
              <w:rPr>
                <w:rFonts w:ascii="Arial" w:hAnsi="Arial" w:cs="Arial"/>
                <w:sz w:val="20"/>
                <w:szCs w:val="20"/>
              </w:rPr>
            </w:pPr>
            <w:r w:rsidRPr="00C13637">
              <w:rPr>
                <w:rFonts w:ascii="Arial" w:hAnsi="Arial" w:cs="Arial"/>
                <w:b/>
                <w:bCs/>
                <w:sz w:val="20"/>
                <w:szCs w:val="20"/>
                <w:lang w:val="es-ES_tradnl"/>
              </w:rPr>
              <w:t>Costos</w:t>
            </w:r>
          </w:p>
        </w:tc>
        <w:tc>
          <w:tcPr>
            <w:tcW w:w="3510" w:type="dxa"/>
            <w:tcBorders>
              <w:top w:val="single" w:sz="4" w:space="0" w:color="auto"/>
              <w:left w:val="single" w:sz="6" w:space="0" w:color="auto"/>
              <w:bottom w:val="single" w:sz="6" w:space="0" w:color="auto"/>
              <w:right w:val="single" w:sz="4" w:space="0" w:color="auto"/>
            </w:tcBorders>
            <w:shd w:val="clear" w:color="auto" w:fill="95B3D7" w:themeFill="accent1" w:themeFillTint="99"/>
          </w:tcPr>
          <w:p w:rsidR="00223B94" w:rsidRPr="00C13637" w:rsidRDefault="00223B94" w:rsidP="007E256E">
            <w:pPr>
              <w:spacing w:line="216" w:lineRule="auto"/>
              <w:ind w:left="187"/>
              <w:rPr>
                <w:rFonts w:ascii="Arial" w:hAnsi="Arial" w:cs="Arial"/>
                <w:sz w:val="20"/>
                <w:szCs w:val="20"/>
              </w:rPr>
            </w:pPr>
            <w:r w:rsidRPr="00C13637">
              <w:rPr>
                <w:rFonts w:ascii="Arial" w:hAnsi="Arial" w:cs="Arial"/>
                <w:b/>
                <w:bCs/>
                <w:sz w:val="20"/>
                <w:szCs w:val="20"/>
                <w:lang w:val="es-ES_tradnl"/>
              </w:rPr>
              <w:t>Documentos generados</w:t>
            </w:r>
          </w:p>
        </w:tc>
      </w:tr>
      <w:tr w:rsidR="00223B94" w:rsidRPr="00C13637" w:rsidTr="007E256E">
        <w:trPr>
          <w:gridAfter w:val="1"/>
          <w:wAfter w:w="1418" w:type="dxa"/>
          <w:cantSplit/>
          <w:trHeight w:val="1619"/>
        </w:trPr>
        <w:tc>
          <w:tcPr>
            <w:tcW w:w="1259" w:type="dxa"/>
            <w:vMerge w:val="restart"/>
            <w:tcBorders>
              <w:left w:val="single" w:sz="4" w:space="0" w:color="auto"/>
              <w:right w:val="single" w:sz="6" w:space="0" w:color="auto"/>
            </w:tcBorders>
            <w:shd w:val="clear" w:color="auto" w:fill="FFFFFF"/>
            <w:textDirection w:val="btLr"/>
          </w:tcPr>
          <w:p w:rsidR="004C212D" w:rsidRPr="00C13637" w:rsidRDefault="004C212D" w:rsidP="004C212D">
            <w:pPr>
              <w:spacing w:line="216" w:lineRule="auto"/>
              <w:jc w:val="center"/>
              <w:rPr>
                <w:rFonts w:ascii="Arial" w:hAnsi="Arial" w:cs="Arial"/>
                <w:sz w:val="20"/>
                <w:szCs w:val="20"/>
              </w:rPr>
            </w:pPr>
          </w:p>
          <w:p w:rsidR="004C212D" w:rsidRPr="00C13637" w:rsidRDefault="004C212D" w:rsidP="004C212D">
            <w:pPr>
              <w:spacing w:line="216" w:lineRule="auto"/>
              <w:jc w:val="center"/>
              <w:rPr>
                <w:rFonts w:ascii="Arial" w:hAnsi="Arial" w:cs="Arial"/>
                <w:sz w:val="20"/>
                <w:szCs w:val="20"/>
              </w:rPr>
            </w:pPr>
            <w:r w:rsidRPr="00C13637">
              <w:rPr>
                <w:rFonts w:ascii="Arial" w:hAnsi="Arial" w:cs="Arial"/>
                <w:b/>
                <w:bCs/>
                <w:sz w:val="20"/>
                <w:szCs w:val="20"/>
                <w:lang w:val="es-ES_tradnl"/>
              </w:rPr>
              <w:t>Socioeconómico</w:t>
            </w:r>
          </w:p>
          <w:p w:rsidR="00223B94" w:rsidRPr="00C13637" w:rsidRDefault="00223B94" w:rsidP="007E256E">
            <w:pPr>
              <w:spacing w:line="216" w:lineRule="auto"/>
              <w:rPr>
                <w:rFonts w:ascii="Arial" w:hAnsi="Arial" w:cs="Arial"/>
                <w:sz w:val="20"/>
                <w:szCs w:val="20"/>
                <w:lang w:val="es-DO"/>
              </w:rPr>
            </w:pPr>
          </w:p>
        </w:tc>
        <w:tc>
          <w:tcPr>
            <w:tcW w:w="989" w:type="dxa"/>
            <w:tcBorders>
              <w:top w:val="single" w:sz="6" w:space="0" w:color="auto"/>
              <w:left w:val="single" w:sz="6" w:space="0" w:color="auto"/>
              <w:bottom w:val="nil"/>
              <w:right w:val="single" w:sz="6" w:space="0" w:color="auto"/>
            </w:tcBorders>
            <w:shd w:val="clear" w:color="auto" w:fill="FFFFFF"/>
            <w:textDirection w:val="btLr"/>
          </w:tcPr>
          <w:p w:rsidR="00223B94" w:rsidRPr="00C13637" w:rsidRDefault="00223B94" w:rsidP="007E256E">
            <w:pPr>
              <w:spacing w:line="216" w:lineRule="auto"/>
              <w:ind w:left="317"/>
              <w:rPr>
                <w:rFonts w:ascii="Arial" w:hAnsi="Arial" w:cs="Arial"/>
                <w:sz w:val="20"/>
                <w:szCs w:val="20"/>
              </w:rPr>
            </w:pPr>
            <w:r w:rsidRPr="00C13637">
              <w:rPr>
                <w:rFonts w:ascii="Arial" w:hAnsi="Arial" w:cs="Arial"/>
                <w:sz w:val="20"/>
                <w:szCs w:val="20"/>
              </w:rPr>
              <w:t>A la población</w:t>
            </w:r>
          </w:p>
        </w:tc>
        <w:tc>
          <w:tcPr>
            <w:tcW w:w="1890" w:type="dxa"/>
            <w:tcBorders>
              <w:top w:val="single" w:sz="6"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lang w:val="es-ES_tradnl"/>
              </w:rPr>
              <w:t>Creación de puestos de trabajo permanente.</w:t>
            </w:r>
          </w:p>
        </w:tc>
        <w:tc>
          <w:tcPr>
            <w:tcW w:w="2162" w:type="dxa"/>
            <w:gridSpan w:val="2"/>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rPr>
              <w:t>Favorecimiento de empleados que residan en las comunidades más próximas al proyecto.</w:t>
            </w:r>
          </w:p>
          <w:p w:rsidR="00223B94" w:rsidRPr="00C13637" w:rsidRDefault="00223B94" w:rsidP="007E256E">
            <w:pPr>
              <w:spacing w:line="216" w:lineRule="auto"/>
              <w:jc w:val="both"/>
              <w:rPr>
                <w:rFonts w:ascii="Arial" w:hAnsi="Arial" w:cs="Arial"/>
                <w:sz w:val="20"/>
                <w:szCs w:val="20"/>
              </w:rPr>
            </w:pPr>
          </w:p>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rPr>
              <w:t xml:space="preserve">Ejecución de un cronograma de capacitaciones profesionales para mejorar el desempeño de los colaboradores en el ejercicio de sus funciones dentro del proyecto; así como también, lograr un mejor ambiente laboral. </w:t>
            </w:r>
          </w:p>
        </w:tc>
        <w:tc>
          <w:tcPr>
            <w:tcW w:w="1812" w:type="dxa"/>
            <w:tcBorders>
              <w:top w:val="single" w:sz="6" w:space="0" w:color="auto"/>
              <w:left w:val="single" w:sz="6" w:space="0" w:color="auto"/>
              <w:bottom w:val="single" w:sz="6" w:space="0" w:color="auto"/>
              <w:right w:val="single" w:sz="6" w:space="0" w:color="auto"/>
            </w:tcBorders>
            <w:shd w:val="clear" w:color="auto" w:fill="FFFFFF"/>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rPr>
              <w:t>Porcentaje de empleados residentes en la comunidad cercana.</w:t>
            </w:r>
          </w:p>
          <w:p w:rsidR="00223B94" w:rsidRPr="00C13637" w:rsidRDefault="00223B94" w:rsidP="007E256E">
            <w:pPr>
              <w:spacing w:line="216" w:lineRule="auto"/>
              <w:jc w:val="both"/>
              <w:rPr>
                <w:rFonts w:ascii="Arial" w:hAnsi="Arial" w:cs="Arial"/>
                <w:sz w:val="20"/>
                <w:szCs w:val="20"/>
              </w:rPr>
            </w:pPr>
          </w:p>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rPr>
              <w:t>Ejecución del cronograma de capacitaciones a los colaboradores.</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rPr>
              <w:t>Departamento de Gestión Humana.</w:t>
            </w:r>
          </w:p>
        </w:tc>
        <w:tc>
          <w:tcPr>
            <w:tcW w:w="1559" w:type="dxa"/>
            <w:tcBorders>
              <w:top w:val="single" w:sz="6" w:space="0" w:color="auto"/>
              <w:left w:val="single" w:sz="6" w:space="0" w:color="auto"/>
              <w:bottom w:val="nil"/>
              <w:right w:val="single" w:sz="6" w:space="0" w:color="auto"/>
            </w:tcBorders>
            <w:shd w:val="clear" w:color="auto" w:fill="FFFFFF"/>
            <w:vAlign w:val="center"/>
          </w:tcPr>
          <w:p w:rsidR="00223B94" w:rsidRPr="00C13637" w:rsidRDefault="00223B94" w:rsidP="007E256E">
            <w:pPr>
              <w:spacing w:line="216" w:lineRule="auto"/>
              <w:rPr>
                <w:rFonts w:ascii="Arial" w:hAnsi="Arial" w:cs="Arial"/>
                <w:sz w:val="20"/>
                <w:szCs w:val="20"/>
              </w:rPr>
            </w:pPr>
            <w:r w:rsidRPr="00C13637">
              <w:rPr>
                <w:rFonts w:ascii="Arial" w:hAnsi="Arial" w:cs="Arial"/>
                <w:sz w:val="20"/>
                <w:szCs w:val="20"/>
              </w:rPr>
              <w:t>Semestral</w:t>
            </w:r>
          </w:p>
        </w:tc>
        <w:tc>
          <w:tcPr>
            <w:tcW w:w="2232" w:type="dxa"/>
            <w:tcBorders>
              <w:top w:val="single" w:sz="6" w:space="0" w:color="auto"/>
              <w:left w:val="single" w:sz="6" w:space="0" w:color="auto"/>
              <w:bottom w:val="nil"/>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 xml:space="preserve">Gerencia del </w:t>
            </w:r>
            <w:r w:rsidRPr="00C13637">
              <w:rPr>
                <w:rFonts w:ascii="Arial" w:hAnsi="Arial" w:cs="Arial"/>
                <w:bCs/>
                <w:sz w:val="20"/>
                <w:szCs w:val="20"/>
                <w:lang w:val="es-ES_tradnl"/>
              </w:rPr>
              <w:t xml:space="preserve">proyecto </w:t>
            </w:r>
            <w:r w:rsidRPr="00C13637">
              <w:rPr>
                <w:rFonts w:ascii="Arial" w:hAnsi="Arial" w:cs="Arial"/>
                <w:bCs/>
                <w:szCs w:val="32"/>
                <w:lang w:val="es-ES_tradnl"/>
              </w:rPr>
              <w:t>“</w:t>
            </w:r>
            <w:r w:rsidR="00CB310F">
              <w:rPr>
                <w:rFonts w:ascii="Arial" w:hAnsi="Arial" w:cs="Arial"/>
                <w:bCs/>
                <w:sz w:val="20"/>
                <w:szCs w:val="20"/>
                <w:lang w:val="es-ES_tradnl"/>
              </w:rPr>
              <w:t>Planta de procesamiento de residuos sólidos urbanos (RSU) para la producción de Pellets</w:t>
            </w:r>
            <w:r w:rsidRPr="00C13637">
              <w:rPr>
                <w:rFonts w:ascii="Arial" w:hAnsi="Arial" w:cs="Arial"/>
                <w:bCs/>
                <w:sz w:val="20"/>
                <w:szCs w:val="20"/>
                <w:lang w:val="es-ES_tradnl"/>
              </w:rPr>
              <w:t xml:space="preserve">” (Código </w:t>
            </w:r>
            <w:r w:rsidR="00CB310F">
              <w:rPr>
                <w:rFonts w:ascii="Arial" w:hAnsi="Arial" w:cs="Arial"/>
                <w:bCs/>
                <w:sz w:val="20"/>
                <w:szCs w:val="20"/>
                <w:lang w:val="es-ES_tradnl"/>
              </w:rPr>
              <w:t>20528</w:t>
            </w:r>
            <w:r w:rsidRPr="00C13637">
              <w:rPr>
                <w:rFonts w:ascii="Arial" w:hAnsi="Arial" w:cs="Arial"/>
                <w:bCs/>
                <w:sz w:val="20"/>
                <w:szCs w:val="20"/>
                <w:lang w:val="es-ES_tradnl"/>
              </w:rPr>
              <w:t>)</w:t>
            </w:r>
          </w:p>
        </w:tc>
        <w:tc>
          <w:tcPr>
            <w:tcW w:w="1260" w:type="dxa"/>
            <w:tcBorders>
              <w:top w:val="single" w:sz="6" w:space="0" w:color="auto"/>
              <w:left w:val="single" w:sz="6" w:space="0" w:color="auto"/>
              <w:bottom w:val="single" w:sz="6" w:space="0" w:color="auto"/>
              <w:right w:val="single" w:sz="4"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Estos costos serán incluidos en los costos operativos de la empresa</w:t>
            </w:r>
          </w:p>
        </w:tc>
        <w:tc>
          <w:tcPr>
            <w:tcW w:w="3510" w:type="dxa"/>
            <w:tcBorders>
              <w:top w:val="single" w:sz="4" w:space="0" w:color="auto"/>
              <w:left w:val="single" w:sz="4" w:space="0" w:color="auto"/>
              <w:bottom w:val="single" w:sz="4" w:space="0" w:color="auto"/>
              <w:right w:val="single" w:sz="4"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r>
      <w:tr w:rsidR="00223B94" w:rsidRPr="00C13637" w:rsidTr="007E256E">
        <w:trPr>
          <w:cantSplit/>
          <w:trHeight w:val="1969"/>
        </w:trPr>
        <w:tc>
          <w:tcPr>
            <w:tcW w:w="1259" w:type="dxa"/>
            <w:vMerge/>
            <w:tcBorders>
              <w:left w:val="single" w:sz="4"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lang w:val="es-DO"/>
              </w:rPr>
            </w:pPr>
          </w:p>
        </w:tc>
        <w:tc>
          <w:tcPr>
            <w:tcW w:w="989" w:type="dxa"/>
            <w:tcBorders>
              <w:top w:val="nil"/>
              <w:left w:val="single" w:sz="6" w:space="0" w:color="auto"/>
              <w:bottom w:val="single" w:sz="4" w:space="0" w:color="auto"/>
              <w:right w:val="single" w:sz="6" w:space="0" w:color="auto"/>
            </w:tcBorders>
            <w:shd w:val="clear" w:color="auto" w:fill="FFFFFF"/>
            <w:textDirection w:val="btLr"/>
          </w:tcPr>
          <w:p w:rsidR="00223B94" w:rsidRPr="00C13637" w:rsidRDefault="00223B94" w:rsidP="007E256E">
            <w:pPr>
              <w:spacing w:line="216" w:lineRule="auto"/>
              <w:rPr>
                <w:rFonts w:ascii="Arial" w:hAnsi="Arial" w:cs="Arial"/>
                <w:sz w:val="20"/>
                <w:szCs w:val="20"/>
                <w:lang w:val="es-DO"/>
              </w:rPr>
            </w:pPr>
          </w:p>
        </w:tc>
        <w:tc>
          <w:tcPr>
            <w:tcW w:w="1890"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Cambria" w:hAnsi="Cambria" w:cs="Calibri"/>
                <w:color w:val="000000"/>
                <w:sz w:val="20"/>
                <w:szCs w:val="20"/>
              </w:rPr>
              <w:t>Incentivo al incremento de la actividad comercial formal e informal.</w:t>
            </w:r>
          </w:p>
        </w:tc>
        <w:tc>
          <w:tcPr>
            <w:tcW w:w="2162" w:type="dxa"/>
            <w:gridSpan w:val="2"/>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Cambria" w:hAnsi="Cambria"/>
                <w:sz w:val="20"/>
                <w:szCs w:val="20"/>
              </w:rPr>
              <w:t>Se dará preferencia para la adquisición de bienes y servicios locales dentro del proyecto.</w:t>
            </w:r>
          </w:p>
        </w:tc>
        <w:tc>
          <w:tcPr>
            <w:tcW w:w="1812"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Cambria" w:hAnsi="Cambria"/>
                <w:sz w:val="20"/>
                <w:szCs w:val="20"/>
              </w:rPr>
              <w:t>Tipo, cantidad y costos de los bienes y servicios adquiridos por localidad en el área de influencia del proyecto.</w:t>
            </w:r>
          </w:p>
        </w:tc>
        <w:tc>
          <w:tcPr>
            <w:tcW w:w="1417"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jc w:val="both"/>
              <w:rPr>
                <w:rFonts w:ascii="Cambria" w:hAnsi="Cambria"/>
                <w:sz w:val="20"/>
                <w:szCs w:val="20"/>
              </w:rPr>
            </w:pPr>
            <w:r w:rsidRPr="00C13637">
              <w:rPr>
                <w:rFonts w:ascii="Cambria" w:hAnsi="Cambria"/>
                <w:sz w:val="20"/>
                <w:szCs w:val="20"/>
              </w:rPr>
              <w:t>Departamento de compra de la empresa.</w:t>
            </w:r>
          </w:p>
          <w:p w:rsidR="00223B94" w:rsidRPr="00C13637" w:rsidRDefault="00223B94" w:rsidP="007E256E">
            <w:pPr>
              <w:spacing w:line="216" w:lineRule="auto"/>
              <w:jc w:val="both"/>
              <w:rPr>
                <w:rFonts w:ascii="Arial" w:hAnsi="Arial" w:cs="Arial"/>
                <w:sz w:val="20"/>
                <w:szCs w:val="20"/>
              </w:rPr>
            </w:pPr>
          </w:p>
        </w:tc>
        <w:tc>
          <w:tcPr>
            <w:tcW w:w="1559" w:type="dxa"/>
            <w:tcBorders>
              <w:top w:val="nil"/>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Cambria" w:hAnsi="Cambria" w:cs="Arial"/>
                <w:kern w:val="2"/>
                <w:sz w:val="20"/>
                <w:szCs w:val="20"/>
              </w:rPr>
              <w:t>Semestral</w:t>
            </w:r>
          </w:p>
        </w:tc>
        <w:tc>
          <w:tcPr>
            <w:tcW w:w="2232" w:type="dxa"/>
            <w:tcBorders>
              <w:top w:val="nil"/>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Cambria" w:hAnsi="Cambria" w:cs="Arial"/>
                <w:kern w:val="2"/>
                <w:sz w:val="20"/>
                <w:szCs w:val="20"/>
              </w:rPr>
              <w:t>Gerente de compras.</w:t>
            </w:r>
          </w:p>
        </w:tc>
        <w:tc>
          <w:tcPr>
            <w:tcW w:w="1260" w:type="dxa"/>
            <w:tcBorders>
              <w:top w:val="single" w:sz="6" w:space="0" w:color="auto"/>
              <w:left w:val="single" w:sz="6" w:space="0" w:color="auto"/>
              <w:bottom w:val="single" w:sz="4" w:space="0" w:color="auto"/>
              <w:right w:val="single" w:sz="6"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Estos costos serán incluidos en los costos operativos de la empresa</w:t>
            </w:r>
          </w:p>
        </w:tc>
        <w:tc>
          <w:tcPr>
            <w:tcW w:w="3510" w:type="dxa"/>
            <w:tcBorders>
              <w:top w:val="single" w:sz="4" w:space="0" w:color="auto"/>
              <w:left w:val="single" w:sz="6" w:space="0" w:color="auto"/>
              <w:bottom w:val="single" w:sz="4" w:space="0" w:color="auto"/>
              <w:right w:val="single" w:sz="4" w:space="0" w:color="auto"/>
            </w:tcBorders>
            <w:shd w:val="clear" w:color="auto" w:fill="FFFFFF"/>
            <w:vAlign w:val="center"/>
          </w:tcPr>
          <w:p w:rsidR="00223B94" w:rsidRPr="00C13637" w:rsidRDefault="00223B94" w:rsidP="007E256E">
            <w:pPr>
              <w:spacing w:line="216" w:lineRule="auto"/>
              <w:jc w:val="both"/>
              <w:rPr>
                <w:rFonts w:ascii="Arial" w:hAnsi="Arial" w:cs="Arial"/>
                <w:sz w:val="20"/>
                <w:szCs w:val="20"/>
              </w:rPr>
            </w:pPr>
            <w:r w:rsidRPr="00C13637">
              <w:rPr>
                <w:rFonts w:ascii="Arial" w:hAnsi="Arial" w:cs="Arial"/>
                <w:sz w:val="20"/>
                <w:szCs w:val="20"/>
                <w:lang w:val="es-ES_tradnl"/>
              </w:rPr>
              <w:t>Se habilitará un registro de control del cumplimiento del PMAA, donde se reflejarán las quejas de la comunidad, soluciones aportadas, entre otros y los contactos realizados con las organizaciones comunitarias y los temas tratados.</w:t>
            </w:r>
          </w:p>
        </w:tc>
        <w:tc>
          <w:tcPr>
            <w:tcW w:w="1418" w:type="dxa"/>
            <w:vAlign w:val="center"/>
          </w:tcPr>
          <w:p w:rsidR="00223B94" w:rsidRPr="00C13637" w:rsidRDefault="00223B94" w:rsidP="007E256E">
            <w:pPr>
              <w:spacing w:after="160" w:line="259" w:lineRule="auto"/>
            </w:pPr>
            <w:r w:rsidRPr="00C13637">
              <w:rPr>
                <w:rFonts w:ascii="Cambria" w:hAnsi="Cambria" w:cs="Arial"/>
                <w:kern w:val="2"/>
                <w:sz w:val="20"/>
                <w:szCs w:val="20"/>
              </w:rPr>
              <w:t>.</w:t>
            </w:r>
          </w:p>
        </w:tc>
      </w:tr>
    </w:tbl>
    <w:p w:rsidR="00223B94" w:rsidRPr="00C13637" w:rsidRDefault="00223B94" w:rsidP="00223B94">
      <w:pPr>
        <w:spacing w:line="216" w:lineRule="auto"/>
        <w:rPr>
          <w:rFonts w:ascii="Arial" w:hAnsi="Arial" w:cs="Arial"/>
          <w:sz w:val="20"/>
          <w:szCs w:val="20"/>
        </w:rPr>
      </w:pPr>
    </w:p>
    <w:p w:rsidR="00223B94" w:rsidRPr="00C13637" w:rsidRDefault="00223B94" w:rsidP="00223B94">
      <w:pPr>
        <w:pStyle w:val="Textoindependienteprimerasangra2"/>
        <w:spacing w:line="216" w:lineRule="auto"/>
        <w:jc w:val="center"/>
        <w:rPr>
          <w:rFonts w:ascii="Arial" w:hAnsi="Arial" w:cs="Arial"/>
          <w:b/>
          <w:sz w:val="32"/>
        </w:rPr>
      </w:pPr>
    </w:p>
    <w:p w:rsidR="00223B94" w:rsidRPr="00C13637" w:rsidRDefault="00223B94" w:rsidP="00223B94">
      <w:pPr>
        <w:pStyle w:val="Textoindependienteprimerasangra2"/>
        <w:spacing w:line="216" w:lineRule="auto"/>
        <w:jc w:val="center"/>
        <w:rPr>
          <w:rFonts w:ascii="Arial" w:hAnsi="Arial" w:cs="Arial"/>
          <w:b/>
          <w:sz w:val="32"/>
        </w:rPr>
      </w:pPr>
      <w:r w:rsidRPr="00C13637">
        <w:rPr>
          <w:rFonts w:ascii="Arial" w:hAnsi="Arial" w:cs="Arial"/>
          <w:b/>
          <w:sz w:val="32"/>
        </w:rPr>
        <w:t xml:space="preserve">Costo Total del PMAA RD$ </w:t>
      </w:r>
      <w:r w:rsidR="004C212D">
        <w:rPr>
          <w:rFonts w:ascii="Arial" w:hAnsi="Arial" w:cs="Arial"/>
          <w:b/>
          <w:sz w:val="32"/>
        </w:rPr>
        <w:t>1,000,000.00</w:t>
      </w:r>
    </w:p>
    <w:p w:rsidR="00223B94" w:rsidRPr="00C13637" w:rsidRDefault="00223B94" w:rsidP="00223B94">
      <w:pPr>
        <w:spacing w:line="360" w:lineRule="auto"/>
        <w:ind w:left="9450" w:hanging="270"/>
        <w:rPr>
          <w:rFonts w:ascii="Arial" w:hAnsi="Arial" w:cs="Arial"/>
          <w:sz w:val="20"/>
          <w:szCs w:val="20"/>
        </w:rPr>
      </w:pPr>
    </w:p>
    <w:p w:rsidR="00223B94" w:rsidRPr="00C13637" w:rsidRDefault="00223B94" w:rsidP="004C212D">
      <w:pPr>
        <w:spacing w:after="200" w:line="360" w:lineRule="auto"/>
        <w:rPr>
          <w:rFonts w:ascii="Arial" w:hAnsi="Arial" w:cs="Arial"/>
          <w:lang w:val="es-ES_tradnl"/>
        </w:rPr>
      </w:pPr>
      <w:r w:rsidRPr="00C13637">
        <w:rPr>
          <w:rFonts w:ascii="Arial" w:hAnsi="Arial" w:cs="Arial"/>
          <w:lang w:val="es-ES_tradnl"/>
        </w:rPr>
        <w:br w:type="page"/>
      </w:r>
    </w:p>
    <w:p w:rsidR="00223B94" w:rsidRPr="00C13637" w:rsidRDefault="00223B94" w:rsidP="00223B94">
      <w:pPr>
        <w:pStyle w:val="Textoindependienteprimerasangra2"/>
        <w:spacing w:line="360" w:lineRule="auto"/>
        <w:rPr>
          <w:rFonts w:ascii="Arial" w:hAnsi="Arial" w:cs="Arial"/>
          <w:lang w:val="es-ES_tradnl"/>
        </w:rPr>
        <w:sectPr w:rsidR="00223B94" w:rsidRPr="00C13637" w:rsidSect="00252837">
          <w:pgSz w:w="20160" w:h="12240" w:orient="landscape" w:code="5"/>
          <w:pgMar w:top="1440" w:right="1440" w:bottom="1440" w:left="1440" w:header="720" w:footer="720" w:gutter="0"/>
          <w:cols w:space="60"/>
          <w:noEndnote/>
        </w:sectPr>
      </w:pPr>
    </w:p>
    <w:p w:rsidR="00223B94" w:rsidRPr="00C13637" w:rsidRDefault="00223B94" w:rsidP="00223B94">
      <w:pPr>
        <w:pStyle w:val="Ttulo2"/>
        <w:jc w:val="center"/>
        <w:rPr>
          <w:rFonts w:cs="Arial"/>
          <w:lang w:val="es-DO"/>
        </w:rPr>
      </w:pPr>
      <w:bookmarkStart w:id="217" w:name="_Toc330247327"/>
      <w:bookmarkStart w:id="218" w:name="_Toc411501965"/>
      <w:r w:rsidRPr="00C13637">
        <w:rPr>
          <w:rFonts w:cs="Arial"/>
          <w:lang w:val="es-DO"/>
        </w:rPr>
        <w:lastRenderedPageBreak/>
        <w:t>CAPITULO VIII</w:t>
      </w:r>
      <w:bookmarkEnd w:id="217"/>
      <w:bookmarkEnd w:id="218"/>
    </w:p>
    <w:p w:rsidR="00223B94" w:rsidRPr="00C13637" w:rsidRDefault="00223B94" w:rsidP="00223B94">
      <w:pPr>
        <w:pStyle w:val="Ttulo2"/>
        <w:jc w:val="center"/>
        <w:rPr>
          <w:rFonts w:cs="Arial"/>
          <w:lang w:val="es-DO"/>
        </w:rPr>
      </w:pPr>
      <w:bookmarkStart w:id="219" w:name="_Toc330247328"/>
      <w:bookmarkStart w:id="220" w:name="_Toc411501966"/>
      <w:r w:rsidRPr="00C13637">
        <w:rPr>
          <w:rFonts w:cs="Arial"/>
          <w:lang w:val="es-DO"/>
        </w:rPr>
        <w:t>PLANES DE CONTINGENCIAS.</w:t>
      </w:r>
      <w:bookmarkEnd w:id="219"/>
      <w:bookmarkEnd w:id="220"/>
    </w:p>
    <w:p w:rsidR="00223B94" w:rsidRPr="00C13637" w:rsidRDefault="00223B94" w:rsidP="00223B94">
      <w:pPr>
        <w:spacing w:line="360" w:lineRule="auto"/>
        <w:jc w:val="both"/>
        <w:rPr>
          <w:rFonts w:ascii="Arial" w:hAnsi="Arial" w:cs="Arial"/>
          <w:bCs/>
        </w:rPr>
      </w:pPr>
      <w:r w:rsidRPr="00C13637">
        <w:rPr>
          <w:rFonts w:ascii="Arial" w:hAnsi="Arial" w:cs="Arial"/>
          <w:bCs/>
        </w:rPr>
        <w:t xml:space="preserve">Con el propósito de facilitar el control de los riesgos identificados que pudieran surgir en el desarrollo de todas las fases </w:t>
      </w:r>
      <w:r w:rsidR="00120306">
        <w:rPr>
          <w:rFonts w:ascii="Arial" w:hAnsi="Arial" w:cs="Arial"/>
          <w:bCs/>
        </w:rPr>
        <w:t xml:space="preserve">del proyecto, se diseñó </w:t>
      </w:r>
      <w:r w:rsidRPr="00C13637">
        <w:rPr>
          <w:rFonts w:ascii="Arial" w:hAnsi="Arial" w:cs="Arial"/>
          <w:bCs/>
        </w:rPr>
        <w:t xml:space="preserve"> el plan de contingencias; el mismo debe darse a conocer a todos los colaboradores previo al inicio de las labores constructivas, sean estos contratados directamente o subcontratados. El Plan de contingencias deberá estar disponible en un lugar visible para que todas las personas puedan acceder a él, así mismo al finalizar de cada jornada se deberá evaluar los tipos de riesgos que se hubiesen generado durante las actividades, con la finalidad de adaptar y/o complementar las acciones del plan. </w:t>
      </w:r>
    </w:p>
    <w:p w:rsidR="00223B94" w:rsidRPr="00C13637" w:rsidRDefault="00223B94" w:rsidP="00223B94">
      <w:pPr>
        <w:spacing w:line="360" w:lineRule="auto"/>
        <w:jc w:val="both"/>
        <w:rPr>
          <w:rFonts w:ascii="Arial" w:hAnsi="Arial" w:cs="Arial"/>
          <w:b/>
          <w:sz w:val="26"/>
          <w:szCs w:val="26"/>
        </w:rPr>
      </w:pPr>
    </w:p>
    <w:p w:rsidR="00223B94" w:rsidRPr="00C13637" w:rsidRDefault="00223B94" w:rsidP="00223B94">
      <w:pPr>
        <w:pStyle w:val="Lista2"/>
        <w:spacing w:line="360" w:lineRule="auto"/>
        <w:ind w:left="360"/>
        <w:jc w:val="both"/>
        <w:rPr>
          <w:rFonts w:ascii="Arial" w:hAnsi="Arial" w:cs="Arial"/>
          <w:bCs/>
          <w:u w:val="single"/>
        </w:rPr>
      </w:pPr>
      <w:r w:rsidRPr="00C13637">
        <w:rPr>
          <w:rFonts w:ascii="Arial" w:hAnsi="Arial" w:cs="Arial"/>
          <w:bCs/>
          <w:u w:val="single"/>
        </w:rPr>
        <w:t>Objetivos</w:t>
      </w:r>
    </w:p>
    <w:p w:rsidR="00223B94" w:rsidRPr="00C13637" w:rsidRDefault="00223B94" w:rsidP="00223B94">
      <w:pPr>
        <w:spacing w:line="360" w:lineRule="auto"/>
        <w:jc w:val="both"/>
        <w:rPr>
          <w:rFonts w:ascii="Arial" w:hAnsi="Arial" w:cs="Arial"/>
          <w:bCs/>
        </w:rPr>
      </w:pPr>
      <w:r w:rsidRPr="00C13637">
        <w:rPr>
          <w:rFonts w:ascii="Arial" w:hAnsi="Arial" w:cs="Arial"/>
          <w:bCs/>
        </w:rPr>
        <w:t>Definir la estrategia de coordinación indicando las acciones que permitan controlar riesgos, evitar o mitigar el impacto destructivo de los desastres, y salvaguardar vidas, infraestructuras y el medio ambiente, ante la presencia de un agente perturbador.</w:t>
      </w:r>
    </w:p>
    <w:p w:rsidR="00223B94" w:rsidRPr="00C13637" w:rsidRDefault="00223B94" w:rsidP="00223B94">
      <w:pPr>
        <w:pStyle w:val="Lista2"/>
        <w:spacing w:line="360" w:lineRule="auto"/>
        <w:ind w:left="0" w:firstLine="0"/>
        <w:jc w:val="both"/>
        <w:rPr>
          <w:rFonts w:ascii="Arial" w:hAnsi="Arial" w:cs="Arial"/>
          <w:b/>
        </w:rPr>
      </w:pPr>
    </w:p>
    <w:p w:rsidR="00223B94" w:rsidRPr="00C13637" w:rsidRDefault="00223B94" w:rsidP="00223B94">
      <w:pPr>
        <w:pStyle w:val="Lista2"/>
        <w:spacing w:line="360" w:lineRule="auto"/>
        <w:ind w:left="0" w:firstLine="0"/>
        <w:jc w:val="both"/>
        <w:rPr>
          <w:rFonts w:ascii="Arial" w:hAnsi="Arial" w:cs="Arial"/>
          <w:bCs/>
          <w:u w:val="single"/>
        </w:rPr>
      </w:pPr>
      <w:r w:rsidRPr="00C13637">
        <w:rPr>
          <w:rFonts w:ascii="Arial" w:hAnsi="Arial" w:cs="Arial"/>
          <w:bCs/>
          <w:u w:val="single"/>
        </w:rPr>
        <w:t xml:space="preserve">Prioridades de Protección y Sitios Estratégicos. </w:t>
      </w:r>
    </w:p>
    <w:p w:rsidR="00223B94" w:rsidRPr="00C13637" w:rsidRDefault="00223B94" w:rsidP="00223B94">
      <w:pPr>
        <w:pStyle w:val="Continuarlista2"/>
        <w:spacing w:line="360" w:lineRule="auto"/>
        <w:ind w:left="0"/>
        <w:jc w:val="both"/>
        <w:rPr>
          <w:rFonts w:ascii="Arial" w:hAnsi="Arial" w:cs="Arial"/>
        </w:rPr>
      </w:pPr>
      <w:r w:rsidRPr="00C13637">
        <w:rPr>
          <w:rFonts w:ascii="Arial" w:hAnsi="Arial" w:cs="Arial"/>
        </w:rPr>
        <w:t>Dentro de los sitios identificados como prioridad para fines de protección, se encuentran definidos en el acápite de análisis de riesgos los siguientes sitios como puntos de interés de alta importancia:</w:t>
      </w:r>
    </w:p>
    <w:p w:rsidR="00223B94" w:rsidRPr="00C13637" w:rsidRDefault="00223B94" w:rsidP="005A74A3">
      <w:pPr>
        <w:pStyle w:val="Listaconvietas3"/>
        <w:numPr>
          <w:ilvl w:val="0"/>
          <w:numId w:val="126"/>
        </w:numPr>
        <w:spacing w:line="360" w:lineRule="auto"/>
        <w:ind w:left="360"/>
        <w:jc w:val="both"/>
        <w:rPr>
          <w:rFonts w:ascii="Arial" w:hAnsi="Arial" w:cs="Arial"/>
          <w:lang w:val="es-DO"/>
        </w:rPr>
      </w:pPr>
      <w:r w:rsidRPr="00C13637">
        <w:rPr>
          <w:rFonts w:ascii="Arial" w:hAnsi="Arial" w:cs="Arial"/>
          <w:lang w:val="es-DO"/>
        </w:rPr>
        <w:t xml:space="preserve">Toda la infraestructura del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xml:space="preserve">) </w:t>
      </w:r>
      <w:r w:rsidRPr="00C13637">
        <w:rPr>
          <w:rFonts w:ascii="Arial" w:hAnsi="Arial" w:cs="Arial"/>
          <w:lang w:val="es-DO"/>
        </w:rPr>
        <w:t>esto es debido a la vulnerabilidad a incendios.</w:t>
      </w:r>
    </w:p>
    <w:p w:rsidR="00223B94" w:rsidRPr="00C13637" w:rsidRDefault="00223B94" w:rsidP="00223B94">
      <w:pPr>
        <w:pStyle w:val="Listaconvietas3"/>
        <w:numPr>
          <w:ilvl w:val="0"/>
          <w:numId w:val="0"/>
        </w:numPr>
        <w:spacing w:line="360" w:lineRule="auto"/>
        <w:ind w:left="-360"/>
        <w:jc w:val="both"/>
        <w:rPr>
          <w:rFonts w:ascii="Arial" w:hAnsi="Arial" w:cs="Arial"/>
          <w:lang w:val="es-DO"/>
        </w:rPr>
      </w:pPr>
    </w:p>
    <w:p w:rsidR="00223B94" w:rsidRPr="00C13637" w:rsidRDefault="00223B94" w:rsidP="005A74A3">
      <w:pPr>
        <w:pStyle w:val="Listaconvietas3"/>
        <w:numPr>
          <w:ilvl w:val="0"/>
          <w:numId w:val="126"/>
        </w:numPr>
        <w:spacing w:line="360" w:lineRule="auto"/>
        <w:ind w:left="360"/>
        <w:jc w:val="both"/>
        <w:rPr>
          <w:rFonts w:ascii="Arial" w:hAnsi="Arial" w:cs="Arial"/>
          <w:lang w:val="es-DO"/>
        </w:rPr>
      </w:pPr>
      <w:r w:rsidRPr="00C13637">
        <w:rPr>
          <w:rFonts w:ascii="Arial" w:hAnsi="Arial" w:cs="Arial"/>
          <w:lang w:val="es-DO"/>
        </w:rPr>
        <w:t>En el entorno de los tanques de almacenamiento de combustibles y aceites utilizados durante la fase de construcción.</w:t>
      </w:r>
    </w:p>
    <w:p w:rsidR="00223B94" w:rsidRPr="00C13637" w:rsidRDefault="00223B94" w:rsidP="00223B94">
      <w:pPr>
        <w:spacing w:line="360" w:lineRule="auto"/>
        <w:jc w:val="both"/>
        <w:rPr>
          <w:rFonts w:ascii="Arial" w:hAnsi="Arial" w:cs="Arial"/>
          <w:sz w:val="26"/>
          <w:szCs w:val="26"/>
          <w:lang w:val="es-DO"/>
        </w:rPr>
      </w:pPr>
    </w:p>
    <w:p w:rsidR="00223B94" w:rsidRPr="00C13637" w:rsidRDefault="00223B94" w:rsidP="00223B94">
      <w:pPr>
        <w:pStyle w:val="Lista2"/>
        <w:spacing w:line="360" w:lineRule="auto"/>
        <w:ind w:left="0" w:firstLine="0"/>
        <w:jc w:val="both"/>
        <w:rPr>
          <w:rFonts w:ascii="Arial" w:hAnsi="Arial" w:cs="Arial"/>
          <w:bCs/>
          <w:u w:val="single"/>
        </w:rPr>
      </w:pPr>
      <w:r w:rsidRPr="00C13637">
        <w:rPr>
          <w:rFonts w:ascii="Arial" w:hAnsi="Arial" w:cs="Arial"/>
          <w:bCs/>
          <w:u w:val="single"/>
        </w:rPr>
        <w:t>Técnicas de Prevención y Estrategias para Manejar las Contingencias.</w:t>
      </w:r>
    </w:p>
    <w:p w:rsidR="00223B94" w:rsidRPr="00C13637" w:rsidRDefault="00223B94" w:rsidP="00223B94">
      <w:pPr>
        <w:pStyle w:val="Continuarlista2"/>
        <w:spacing w:line="360" w:lineRule="auto"/>
        <w:ind w:left="0"/>
        <w:jc w:val="both"/>
        <w:rPr>
          <w:rFonts w:ascii="Arial" w:hAnsi="Arial" w:cs="Arial"/>
        </w:rPr>
      </w:pPr>
      <w:r w:rsidRPr="00C13637">
        <w:rPr>
          <w:rFonts w:ascii="Arial" w:hAnsi="Arial" w:cs="Arial"/>
        </w:rPr>
        <w:t xml:space="preserve">El propósito del procedimiento de administración de emergencias en caso de incidentes imprevistos, asegura la existencia de una capacidad de reacción ante la ocurrencia de estos eventos, que pueden incluir derrames accidentales de combustibles al suelo y/o </w:t>
      </w:r>
      <w:r w:rsidRPr="00C13637">
        <w:rPr>
          <w:rFonts w:ascii="Arial" w:hAnsi="Arial" w:cs="Arial"/>
        </w:rPr>
        <w:lastRenderedPageBreak/>
        <w:t>subsuelo, condiciones anormales de operación, accidentes y situaciones potenciales de emergencia.</w:t>
      </w:r>
    </w:p>
    <w:p w:rsidR="00223B94" w:rsidRPr="00C13637" w:rsidRDefault="00223B94" w:rsidP="00223B94">
      <w:pPr>
        <w:pStyle w:val="Continuarlista2"/>
        <w:spacing w:line="360" w:lineRule="auto"/>
        <w:ind w:left="0"/>
        <w:jc w:val="both"/>
        <w:rPr>
          <w:rFonts w:ascii="Arial" w:hAnsi="Arial" w:cs="Arial"/>
        </w:rPr>
      </w:pPr>
    </w:p>
    <w:p w:rsidR="00223B94" w:rsidRPr="00C13637" w:rsidRDefault="00223B94" w:rsidP="00223B94">
      <w:pPr>
        <w:pStyle w:val="Continuarlista2"/>
        <w:spacing w:line="360" w:lineRule="auto"/>
        <w:ind w:left="0"/>
        <w:jc w:val="both"/>
        <w:rPr>
          <w:rFonts w:ascii="Arial" w:hAnsi="Arial" w:cs="Arial"/>
        </w:rPr>
      </w:pPr>
      <w:r w:rsidRPr="00C13637">
        <w:rPr>
          <w:rFonts w:ascii="Arial" w:hAnsi="Arial" w:cs="Arial"/>
        </w:rPr>
        <w:t xml:space="preserve">Dentro de las técnicas de prevención esta la creación del </w:t>
      </w:r>
      <w:bookmarkStart w:id="221" w:name="OLE_LINK1"/>
      <w:bookmarkStart w:id="222" w:name="OLE_LINK2"/>
      <w:r w:rsidRPr="00C13637">
        <w:rPr>
          <w:rFonts w:ascii="Arial" w:hAnsi="Arial" w:cs="Arial"/>
        </w:rPr>
        <w:t xml:space="preserve">Comité de </w:t>
      </w:r>
      <w:bookmarkEnd w:id="221"/>
      <w:bookmarkEnd w:id="222"/>
      <w:r w:rsidRPr="00C13637">
        <w:rPr>
          <w:rFonts w:ascii="Arial" w:hAnsi="Arial" w:cs="Arial"/>
        </w:rPr>
        <w:t xml:space="preserve">Contingencias adscrito a la Unidad de Gestión Ambiental (UGA) del proyecto, para indicar el apoyo permanente a las acciones de seguridad del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r w:rsidRPr="00C13637">
        <w:rPr>
          <w:rFonts w:ascii="Arial" w:hAnsi="Arial" w:cs="Arial"/>
        </w:rPr>
        <w:t>, en encargado del proyecto será responsable de vigilar las prácticas de seguridad, conservar el funcionamiento de los equipos en óptimas condiciones y reportar los resultados de acciones a la (UGA). El Comité de Contingencias estará conformado por:</w:t>
      </w:r>
    </w:p>
    <w:p w:rsidR="00223B94" w:rsidRPr="00C13637" w:rsidRDefault="005C2B02" w:rsidP="00880ECD">
      <w:pPr>
        <w:pStyle w:val="Listaconvietas3"/>
        <w:numPr>
          <w:ilvl w:val="0"/>
          <w:numId w:val="20"/>
        </w:numPr>
        <w:tabs>
          <w:tab w:val="clear" w:pos="432"/>
          <w:tab w:val="num" w:pos="-288"/>
        </w:tabs>
        <w:spacing w:line="360" w:lineRule="auto"/>
        <w:jc w:val="both"/>
        <w:rPr>
          <w:rFonts w:ascii="Arial" w:hAnsi="Arial" w:cs="Arial"/>
          <w:lang w:val="es-ES_tradnl"/>
        </w:rPr>
      </w:pPr>
      <w:r>
        <w:rPr>
          <w:rFonts w:ascii="Arial" w:hAnsi="Arial" w:cs="Arial"/>
          <w:lang w:val="es-ES_tradnl"/>
        </w:rPr>
        <w:t>Comité de Seguridad</w:t>
      </w:r>
      <w:r w:rsidR="00223B94" w:rsidRPr="00C13637">
        <w:rPr>
          <w:rFonts w:ascii="Arial" w:hAnsi="Arial" w:cs="Arial"/>
          <w:lang w:val="es-ES_tradnl"/>
        </w:rPr>
        <w:t xml:space="preserve"> </w:t>
      </w:r>
    </w:p>
    <w:p w:rsidR="00223B94" w:rsidRPr="00C13637" w:rsidRDefault="00223B94" w:rsidP="00880ECD">
      <w:pPr>
        <w:pStyle w:val="Listaconvietas3"/>
        <w:numPr>
          <w:ilvl w:val="0"/>
          <w:numId w:val="20"/>
        </w:numPr>
        <w:tabs>
          <w:tab w:val="clear" w:pos="432"/>
          <w:tab w:val="num" w:pos="-288"/>
        </w:tabs>
        <w:spacing w:line="360" w:lineRule="auto"/>
        <w:jc w:val="both"/>
        <w:rPr>
          <w:rFonts w:ascii="Arial" w:hAnsi="Arial" w:cs="Arial"/>
          <w:lang w:val="es-ES_tradnl"/>
        </w:rPr>
      </w:pPr>
      <w:r w:rsidRPr="00C13637">
        <w:rPr>
          <w:rFonts w:ascii="Arial" w:hAnsi="Arial" w:cs="Arial"/>
          <w:lang w:val="es-ES_tradnl"/>
        </w:rPr>
        <w:t>Encargado de Mantenimiento del proyecto</w:t>
      </w:r>
    </w:p>
    <w:p w:rsidR="00223B94" w:rsidRPr="00C13637" w:rsidRDefault="00223B94" w:rsidP="00223B94">
      <w:pPr>
        <w:spacing w:line="360" w:lineRule="auto"/>
        <w:jc w:val="both"/>
        <w:rPr>
          <w:rFonts w:ascii="Arial" w:hAnsi="Arial" w:cs="Arial"/>
          <w:sz w:val="26"/>
          <w:szCs w:val="26"/>
        </w:rPr>
      </w:pPr>
    </w:p>
    <w:p w:rsidR="00223B94" w:rsidRPr="00C13637" w:rsidRDefault="00223B94" w:rsidP="00223B94">
      <w:pPr>
        <w:pStyle w:val="Textoindependiente"/>
        <w:spacing w:line="360" w:lineRule="auto"/>
        <w:jc w:val="both"/>
        <w:rPr>
          <w:rFonts w:ascii="Arial" w:hAnsi="Arial" w:cs="Arial"/>
        </w:rPr>
      </w:pPr>
      <w:r w:rsidRPr="00C13637">
        <w:rPr>
          <w:rFonts w:ascii="Arial" w:hAnsi="Arial" w:cs="Arial"/>
        </w:rPr>
        <w:t>Las metas primarias serán:</w:t>
      </w:r>
    </w:p>
    <w:p w:rsidR="00223B94" w:rsidRPr="00C13637" w:rsidRDefault="00223B94" w:rsidP="005A74A3">
      <w:pPr>
        <w:pStyle w:val="Prrafodelista"/>
        <w:numPr>
          <w:ilvl w:val="0"/>
          <w:numId w:val="127"/>
        </w:numPr>
        <w:spacing w:line="360" w:lineRule="auto"/>
        <w:jc w:val="both"/>
        <w:rPr>
          <w:rFonts w:ascii="Arial" w:hAnsi="Arial" w:cs="Arial"/>
          <w:szCs w:val="20"/>
          <w:lang w:val="es-ES_tradnl" w:eastAsia="en-US"/>
        </w:rPr>
      </w:pPr>
      <w:r w:rsidRPr="00C13637">
        <w:rPr>
          <w:rFonts w:ascii="Arial" w:hAnsi="Arial" w:cs="Arial"/>
          <w:szCs w:val="20"/>
          <w:lang w:val="es-ES_tradnl" w:eastAsia="en-US"/>
        </w:rPr>
        <w:t>Inspección y mantenimiento permanente de las condiciones de seguridad.</w:t>
      </w:r>
    </w:p>
    <w:p w:rsidR="00223B94" w:rsidRPr="00C13637" w:rsidRDefault="00223B94" w:rsidP="005A74A3">
      <w:pPr>
        <w:pStyle w:val="Prrafodelista"/>
        <w:numPr>
          <w:ilvl w:val="0"/>
          <w:numId w:val="127"/>
        </w:numPr>
        <w:spacing w:line="360" w:lineRule="auto"/>
        <w:jc w:val="both"/>
        <w:rPr>
          <w:rFonts w:ascii="Arial" w:hAnsi="Arial" w:cs="Arial"/>
          <w:szCs w:val="20"/>
          <w:lang w:val="es-ES_tradnl" w:eastAsia="en-US"/>
        </w:rPr>
      </w:pPr>
      <w:r w:rsidRPr="00C13637">
        <w:rPr>
          <w:rFonts w:ascii="Arial" w:hAnsi="Arial" w:cs="Arial"/>
          <w:szCs w:val="20"/>
          <w:lang w:val="es-ES_tradnl" w:eastAsia="en-US"/>
        </w:rPr>
        <w:t>Corrección inmediata de riesgos simples como requisito para continuar el trabajo.</w:t>
      </w:r>
    </w:p>
    <w:p w:rsidR="00223B94" w:rsidRPr="00C13637" w:rsidRDefault="00223B94" w:rsidP="005A74A3">
      <w:pPr>
        <w:pStyle w:val="Prrafodelista"/>
        <w:numPr>
          <w:ilvl w:val="0"/>
          <w:numId w:val="127"/>
        </w:numPr>
        <w:spacing w:line="360" w:lineRule="auto"/>
        <w:jc w:val="both"/>
        <w:rPr>
          <w:rFonts w:ascii="Arial" w:hAnsi="Arial" w:cs="Arial"/>
          <w:szCs w:val="20"/>
          <w:lang w:val="es-ES_tradnl" w:eastAsia="en-US"/>
        </w:rPr>
      </w:pPr>
      <w:r w:rsidRPr="00C13637">
        <w:rPr>
          <w:rFonts w:ascii="Arial" w:hAnsi="Arial" w:cs="Arial"/>
          <w:szCs w:val="20"/>
          <w:lang w:val="es-ES_tradnl" w:eastAsia="en-US"/>
        </w:rPr>
        <w:t xml:space="preserve">Reporte inmediato cuando las condiciones anómalas encontradas durante la inspección pongan en peligro la efectividad del sistema de seguridad </w:t>
      </w:r>
      <w:r w:rsidRPr="00C13637">
        <w:rPr>
          <w:rFonts w:ascii="Arial" w:hAnsi="Arial" w:cs="Arial"/>
          <w:szCs w:val="20"/>
          <w:lang w:val="es-ES_tradnl" w:eastAsia="en-US"/>
        </w:rPr>
        <w:tab/>
        <w:t xml:space="preserve">implantado en 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p>
    <w:p w:rsidR="00223B94" w:rsidRPr="00C13637" w:rsidRDefault="00223B94" w:rsidP="00223B94">
      <w:pPr>
        <w:spacing w:line="360" w:lineRule="auto"/>
        <w:jc w:val="both"/>
        <w:rPr>
          <w:rFonts w:ascii="Arial" w:hAnsi="Arial" w:cs="Arial"/>
          <w:sz w:val="26"/>
          <w:szCs w:val="26"/>
          <w:lang w:val="es-DO"/>
        </w:rPr>
      </w:pPr>
    </w:p>
    <w:p w:rsidR="00223B94" w:rsidRPr="00C13637" w:rsidRDefault="00223B94" w:rsidP="00223B94">
      <w:pPr>
        <w:pStyle w:val="Lista2"/>
        <w:spacing w:line="360" w:lineRule="auto"/>
        <w:ind w:left="0" w:firstLine="0"/>
        <w:jc w:val="both"/>
        <w:rPr>
          <w:rFonts w:ascii="Arial" w:hAnsi="Arial" w:cs="Arial"/>
          <w:bCs/>
          <w:u w:val="single"/>
        </w:rPr>
      </w:pPr>
      <w:r w:rsidRPr="00C13637">
        <w:rPr>
          <w:rFonts w:ascii="Arial" w:hAnsi="Arial" w:cs="Arial"/>
          <w:bCs/>
          <w:u w:val="single"/>
        </w:rPr>
        <w:t>Coordinación de Apoyo Externo.</w:t>
      </w:r>
    </w:p>
    <w:p w:rsidR="00223B94" w:rsidRPr="00C13637" w:rsidRDefault="00223B94" w:rsidP="00223B94">
      <w:pPr>
        <w:pStyle w:val="Continuarlista2"/>
        <w:spacing w:line="360" w:lineRule="auto"/>
        <w:ind w:left="0"/>
        <w:jc w:val="both"/>
        <w:rPr>
          <w:rFonts w:ascii="Arial" w:hAnsi="Arial" w:cs="Arial"/>
        </w:rPr>
      </w:pPr>
      <w:r w:rsidRPr="00C13637">
        <w:rPr>
          <w:rFonts w:ascii="Arial" w:hAnsi="Arial" w:cs="Arial"/>
        </w:rPr>
        <w:t xml:space="preserve">El Comité de Emergencias establecerá una comunicación con distintas entidades de gobierno o privadas, las cuales brindarán su ayuda antes, durante y después de la emergencia. Para esto se elaborará una lista que contendrá el nombre de la entidad, número(s) de teléfono y el nombre de, por lo menos, una persona contacto. </w:t>
      </w:r>
    </w:p>
    <w:p w:rsidR="00223B94" w:rsidRPr="00C13637" w:rsidRDefault="00223B94" w:rsidP="00223B94">
      <w:pPr>
        <w:pStyle w:val="Continuarlista2"/>
        <w:spacing w:line="360" w:lineRule="auto"/>
        <w:ind w:left="0"/>
        <w:jc w:val="both"/>
        <w:rPr>
          <w:rFonts w:ascii="Arial" w:hAnsi="Arial" w:cs="Arial"/>
        </w:rPr>
      </w:pPr>
      <w:r w:rsidRPr="00C13637">
        <w:rPr>
          <w:rFonts w:ascii="Arial" w:hAnsi="Arial" w:cs="Arial"/>
        </w:rPr>
        <w:t>Las siguientes son algunas de las entidades con las cuales se ha establecido comunicación:</w:t>
      </w:r>
    </w:p>
    <w:p w:rsidR="00223B94" w:rsidRPr="00C13637" w:rsidRDefault="00223B94" w:rsidP="005A74A3">
      <w:pPr>
        <w:pStyle w:val="Listaconvietas3"/>
        <w:numPr>
          <w:ilvl w:val="0"/>
          <w:numId w:val="128"/>
        </w:numPr>
        <w:spacing w:line="360" w:lineRule="auto"/>
        <w:jc w:val="both"/>
        <w:rPr>
          <w:rFonts w:ascii="Arial" w:hAnsi="Arial" w:cs="Arial"/>
          <w:lang w:val="es-ES_tradnl"/>
        </w:rPr>
      </w:pPr>
      <w:r w:rsidRPr="00C13637">
        <w:rPr>
          <w:rFonts w:ascii="Arial" w:hAnsi="Arial" w:cs="Arial"/>
          <w:lang w:val="es-ES_tradnl"/>
        </w:rPr>
        <w:t xml:space="preserve">Cuerpo de Bomberos </w:t>
      </w:r>
    </w:p>
    <w:p w:rsidR="00223B94" w:rsidRPr="00C13637" w:rsidRDefault="00223B94" w:rsidP="005A74A3">
      <w:pPr>
        <w:pStyle w:val="Listaconvietas3"/>
        <w:numPr>
          <w:ilvl w:val="0"/>
          <w:numId w:val="128"/>
        </w:numPr>
        <w:spacing w:line="360" w:lineRule="auto"/>
        <w:jc w:val="both"/>
        <w:rPr>
          <w:rFonts w:ascii="Arial" w:hAnsi="Arial" w:cs="Arial"/>
          <w:lang w:val="es-ES_tradnl"/>
        </w:rPr>
      </w:pPr>
      <w:r w:rsidRPr="00C13637">
        <w:rPr>
          <w:rFonts w:ascii="Arial" w:hAnsi="Arial" w:cs="Arial"/>
          <w:lang w:val="es-ES_tradnl"/>
        </w:rPr>
        <w:lastRenderedPageBreak/>
        <w:t>Defensa Civil</w:t>
      </w:r>
    </w:p>
    <w:p w:rsidR="00223B94" w:rsidRPr="00C13637" w:rsidRDefault="00223B94" w:rsidP="005A74A3">
      <w:pPr>
        <w:pStyle w:val="Listaconvietas3"/>
        <w:numPr>
          <w:ilvl w:val="0"/>
          <w:numId w:val="128"/>
        </w:numPr>
        <w:spacing w:line="360" w:lineRule="auto"/>
        <w:jc w:val="both"/>
        <w:rPr>
          <w:rFonts w:ascii="Arial" w:hAnsi="Arial" w:cs="Arial"/>
          <w:lang w:val="es-ES_tradnl"/>
        </w:rPr>
      </w:pPr>
      <w:r w:rsidRPr="00C13637">
        <w:rPr>
          <w:rFonts w:ascii="Arial" w:hAnsi="Arial" w:cs="Arial"/>
          <w:lang w:val="es-ES_tradnl"/>
        </w:rPr>
        <w:t>Cruz Roja</w:t>
      </w:r>
    </w:p>
    <w:p w:rsidR="00223B94" w:rsidRPr="00C13637" w:rsidRDefault="00223B94" w:rsidP="005A74A3">
      <w:pPr>
        <w:pStyle w:val="Listaconvietas3"/>
        <w:numPr>
          <w:ilvl w:val="0"/>
          <w:numId w:val="128"/>
        </w:numPr>
        <w:spacing w:line="360" w:lineRule="auto"/>
        <w:jc w:val="both"/>
        <w:rPr>
          <w:rFonts w:ascii="Arial" w:hAnsi="Arial" w:cs="Arial"/>
          <w:lang w:val="es-ES_tradnl"/>
        </w:rPr>
      </w:pPr>
      <w:r w:rsidRPr="00C13637">
        <w:rPr>
          <w:rFonts w:ascii="Arial" w:hAnsi="Arial" w:cs="Arial"/>
          <w:lang w:val="es-ES_tradnl"/>
        </w:rPr>
        <w:t>Ambulancias</w:t>
      </w:r>
    </w:p>
    <w:p w:rsidR="00223B94" w:rsidRPr="00C13637" w:rsidRDefault="00223B94" w:rsidP="00223B94">
      <w:pPr>
        <w:spacing w:line="360" w:lineRule="auto"/>
        <w:jc w:val="both"/>
        <w:rPr>
          <w:rFonts w:ascii="Arial" w:hAnsi="Arial" w:cs="Arial"/>
          <w:sz w:val="26"/>
          <w:szCs w:val="26"/>
        </w:rPr>
      </w:pPr>
    </w:p>
    <w:p w:rsidR="00223B94" w:rsidRPr="00C13637" w:rsidRDefault="00223B94" w:rsidP="00223B94">
      <w:pPr>
        <w:pStyle w:val="Textoindependiente"/>
        <w:spacing w:line="360" w:lineRule="auto"/>
        <w:jc w:val="both"/>
        <w:rPr>
          <w:rFonts w:ascii="Arial" w:hAnsi="Arial" w:cs="Arial"/>
          <w:lang w:val="es-DO"/>
        </w:rPr>
      </w:pPr>
      <w:r w:rsidRPr="00C13637">
        <w:rPr>
          <w:rFonts w:ascii="Arial" w:hAnsi="Arial" w:cs="Arial"/>
          <w:lang w:val="es-DO"/>
        </w:rPr>
        <w:t>En lo que corresponde a las estrategias para el manejo eficiente de contingencias se detallan en los procedimientos que se presentan más adelante.</w:t>
      </w:r>
    </w:p>
    <w:p w:rsidR="00223B94" w:rsidRPr="00C13637" w:rsidRDefault="00223B94" w:rsidP="00223B94">
      <w:pPr>
        <w:spacing w:line="360" w:lineRule="auto"/>
        <w:jc w:val="both"/>
        <w:rPr>
          <w:rFonts w:ascii="Arial" w:hAnsi="Arial" w:cs="Arial"/>
          <w:sz w:val="26"/>
          <w:szCs w:val="26"/>
          <w:lang w:val="es-DO"/>
        </w:rPr>
      </w:pPr>
    </w:p>
    <w:p w:rsidR="00223B94" w:rsidRPr="00C13637" w:rsidRDefault="00223B94" w:rsidP="00223B94">
      <w:pPr>
        <w:pStyle w:val="Lista2"/>
        <w:spacing w:line="360" w:lineRule="auto"/>
        <w:ind w:left="0" w:firstLine="0"/>
        <w:jc w:val="both"/>
        <w:rPr>
          <w:rFonts w:ascii="Arial" w:hAnsi="Arial" w:cs="Arial"/>
          <w:bCs/>
          <w:u w:val="single"/>
        </w:rPr>
      </w:pPr>
      <w:r w:rsidRPr="00C13637">
        <w:rPr>
          <w:rFonts w:ascii="Arial" w:hAnsi="Arial" w:cs="Arial"/>
          <w:bCs/>
          <w:u w:val="single"/>
        </w:rPr>
        <w:t>Capacitación en gestión de riesgos</w:t>
      </w:r>
    </w:p>
    <w:p w:rsidR="00223B94" w:rsidRPr="00C13637" w:rsidRDefault="00223B94" w:rsidP="00223B94">
      <w:pPr>
        <w:pStyle w:val="Continuarlista2"/>
        <w:spacing w:line="360" w:lineRule="auto"/>
        <w:ind w:left="0"/>
        <w:jc w:val="both"/>
        <w:rPr>
          <w:rFonts w:ascii="Arial" w:hAnsi="Arial" w:cs="Arial"/>
        </w:rPr>
      </w:pPr>
      <w:r w:rsidRPr="00C13637">
        <w:rPr>
          <w:rFonts w:ascii="Arial" w:hAnsi="Arial" w:cs="Arial"/>
        </w:rPr>
        <w:t>Todo personal gerencial del proyecto recibirá instrucción, y capacitación en seguridad ambiental en forma periódica.</w:t>
      </w:r>
    </w:p>
    <w:p w:rsidR="00223B94" w:rsidRPr="00C13637" w:rsidRDefault="00223B94" w:rsidP="00223B94">
      <w:pPr>
        <w:pStyle w:val="Continuarlista2"/>
        <w:spacing w:line="360" w:lineRule="auto"/>
        <w:jc w:val="both"/>
        <w:rPr>
          <w:rFonts w:ascii="Arial" w:hAnsi="Arial" w:cs="Arial"/>
        </w:rPr>
      </w:pPr>
      <w:r w:rsidRPr="00C13637">
        <w:rPr>
          <w:rFonts w:ascii="Arial" w:hAnsi="Arial" w:cs="Arial"/>
        </w:rPr>
        <w:t>Otros entrenamientos que se contemplan son:</w:t>
      </w:r>
    </w:p>
    <w:p w:rsidR="00223B94" w:rsidRPr="00C13637" w:rsidRDefault="00223B94" w:rsidP="00880ECD">
      <w:pPr>
        <w:pStyle w:val="Listaconvietas3"/>
        <w:numPr>
          <w:ilvl w:val="0"/>
          <w:numId w:val="21"/>
        </w:numPr>
        <w:spacing w:line="360" w:lineRule="auto"/>
        <w:jc w:val="both"/>
        <w:rPr>
          <w:rFonts w:ascii="Arial" w:hAnsi="Arial" w:cs="Arial"/>
          <w:lang w:val="es-DO"/>
        </w:rPr>
      </w:pPr>
      <w:r w:rsidRPr="00C13637">
        <w:rPr>
          <w:rFonts w:ascii="Arial" w:hAnsi="Arial" w:cs="Arial"/>
          <w:lang w:val="es-DO"/>
        </w:rPr>
        <w:t>administración ante eventos de origen natural.</w:t>
      </w:r>
    </w:p>
    <w:p w:rsidR="00223B94" w:rsidRPr="00C13637" w:rsidRDefault="00223B94" w:rsidP="00880ECD">
      <w:pPr>
        <w:pStyle w:val="Listaconvietas3"/>
        <w:numPr>
          <w:ilvl w:val="0"/>
          <w:numId w:val="21"/>
        </w:numPr>
        <w:spacing w:line="360" w:lineRule="auto"/>
        <w:jc w:val="both"/>
        <w:rPr>
          <w:rFonts w:ascii="Arial" w:hAnsi="Arial" w:cs="Arial"/>
          <w:lang w:val="es-DO"/>
        </w:rPr>
      </w:pPr>
      <w:r w:rsidRPr="00C13637">
        <w:rPr>
          <w:rFonts w:ascii="Arial" w:hAnsi="Arial" w:cs="Arial"/>
          <w:lang w:val="es-DO"/>
        </w:rPr>
        <w:t xml:space="preserve">evaluación de daños y análisis de necesidades para adecuada toma de </w:t>
      </w:r>
      <w:r w:rsidRPr="00C13637">
        <w:rPr>
          <w:rFonts w:ascii="Arial" w:hAnsi="Arial" w:cs="Arial"/>
          <w:lang w:val="es-DO"/>
        </w:rPr>
        <w:tab/>
        <w:t>decisiones.</w:t>
      </w:r>
    </w:p>
    <w:p w:rsidR="00223B94" w:rsidRPr="00C13637" w:rsidRDefault="00223B94" w:rsidP="00880ECD">
      <w:pPr>
        <w:pStyle w:val="Listaconvietas3"/>
        <w:numPr>
          <w:ilvl w:val="0"/>
          <w:numId w:val="21"/>
        </w:numPr>
        <w:spacing w:line="360" w:lineRule="auto"/>
        <w:jc w:val="both"/>
        <w:rPr>
          <w:rFonts w:ascii="Arial" w:hAnsi="Arial" w:cs="Arial"/>
          <w:lang w:val="es-DO"/>
        </w:rPr>
      </w:pPr>
      <w:r w:rsidRPr="00C13637">
        <w:rPr>
          <w:rFonts w:ascii="Arial" w:hAnsi="Arial" w:cs="Arial"/>
          <w:lang w:val="es-DO"/>
        </w:rPr>
        <w:t>auxiliar de primeros auxilios avanzados dentro de la estación.</w:t>
      </w:r>
    </w:p>
    <w:p w:rsidR="00223B94" w:rsidRPr="00C13637" w:rsidRDefault="00223B94" w:rsidP="00223B94">
      <w:pPr>
        <w:spacing w:line="360" w:lineRule="auto"/>
        <w:jc w:val="both"/>
        <w:rPr>
          <w:rFonts w:ascii="Arial" w:hAnsi="Arial" w:cs="Arial"/>
          <w:sz w:val="26"/>
          <w:szCs w:val="26"/>
          <w:lang w:val="es-DO"/>
        </w:rPr>
      </w:pPr>
    </w:p>
    <w:p w:rsidR="00223B94" w:rsidRPr="00C13637" w:rsidRDefault="00223B94" w:rsidP="00223B94">
      <w:pPr>
        <w:pStyle w:val="Textoindependiente"/>
        <w:spacing w:line="360" w:lineRule="auto"/>
        <w:jc w:val="both"/>
        <w:rPr>
          <w:rFonts w:ascii="Arial" w:hAnsi="Arial" w:cs="Arial"/>
          <w:lang w:val="es-DO"/>
        </w:rPr>
      </w:pPr>
      <w:r w:rsidRPr="00C13637">
        <w:rPr>
          <w:rFonts w:ascii="Arial" w:hAnsi="Arial" w:cs="Arial"/>
          <w:lang w:val="es-DO"/>
        </w:rPr>
        <w:t>Estos cursos de capacitación se ofrecerán dos veces al año, involucrando a todo el personal que conforme el Comité de Seguridad, de igual forma se incluirán personas que fingirán como emergentes de los miembros del comité de tal forma que en caso de ausencia de uno de estos, exista un personal capacitado que pueda sustituirlo de manera eficiente y sin perturbar el desenvolvimiento de las técnicas a aplicar en cada caso de emergencia que se pueda presentar.</w:t>
      </w:r>
    </w:p>
    <w:p w:rsidR="00223B94" w:rsidRPr="00C13637" w:rsidRDefault="00223B94" w:rsidP="00223B94">
      <w:pPr>
        <w:spacing w:line="360" w:lineRule="auto"/>
        <w:jc w:val="both"/>
        <w:rPr>
          <w:rFonts w:ascii="Arial" w:hAnsi="Arial" w:cs="Arial"/>
          <w:sz w:val="26"/>
          <w:szCs w:val="26"/>
          <w:lang w:val="es-DO"/>
        </w:rPr>
      </w:pPr>
    </w:p>
    <w:p w:rsidR="00223B94" w:rsidRPr="00C13637" w:rsidRDefault="00223B94" w:rsidP="00223B94">
      <w:pPr>
        <w:pStyle w:val="Lista2"/>
        <w:spacing w:line="360" w:lineRule="auto"/>
        <w:ind w:left="0" w:firstLine="0"/>
        <w:jc w:val="both"/>
        <w:rPr>
          <w:rFonts w:ascii="Arial" w:hAnsi="Arial" w:cs="Arial"/>
          <w:bCs/>
          <w:u w:val="single"/>
        </w:rPr>
      </w:pPr>
      <w:r w:rsidRPr="00C13637">
        <w:rPr>
          <w:rFonts w:ascii="Arial" w:hAnsi="Arial" w:cs="Arial"/>
          <w:bCs/>
          <w:u w:val="single"/>
        </w:rPr>
        <w:t>Equipos de Protección Personal.</w:t>
      </w:r>
    </w:p>
    <w:p w:rsidR="00223B94" w:rsidRPr="00C13637" w:rsidRDefault="00223B94" w:rsidP="00223B94">
      <w:pPr>
        <w:pStyle w:val="Continuarlista2"/>
        <w:spacing w:line="360" w:lineRule="auto"/>
        <w:ind w:left="0"/>
        <w:jc w:val="both"/>
        <w:rPr>
          <w:rFonts w:ascii="Arial" w:hAnsi="Arial" w:cs="Arial"/>
        </w:rPr>
      </w:pPr>
      <w:r w:rsidRPr="00C13637">
        <w:rPr>
          <w:rFonts w:ascii="Arial" w:hAnsi="Arial" w:cs="Arial"/>
        </w:rPr>
        <w:t>Para las diferentes contingencias que se pueden presentar el grupo de trabajo tendrá como regla inviolable la utilización de los equipos de protección personal. A continuación los presentamos, indicando la utilidad y/o el riesgo a cubrir, en lenguaje sencillo de cada uno de estos:</w:t>
      </w:r>
    </w:p>
    <w:p w:rsidR="00223B94" w:rsidRPr="00C13637" w:rsidRDefault="00223B94" w:rsidP="00223B94">
      <w:pPr>
        <w:rPr>
          <w:rFonts w:ascii="Arial" w:hAnsi="Arial" w:cs="Arial"/>
          <w:szCs w:val="20"/>
          <w:lang w:val="es-DO" w:eastAsia="en-US"/>
        </w:rPr>
      </w:pPr>
    </w:p>
    <w:p w:rsidR="00223B94" w:rsidRPr="00C13637" w:rsidRDefault="00223B94" w:rsidP="00223B94">
      <w:pPr>
        <w:pStyle w:val="Continuarlista2"/>
        <w:spacing w:line="360" w:lineRule="auto"/>
        <w:jc w:val="both"/>
        <w:rPr>
          <w:rFonts w:ascii="Arial" w:hAnsi="Arial" w:cs="Arial"/>
        </w:rPr>
      </w:pPr>
    </w:p>
    <w:tbl>
      <w:tblPr>
        <w:tblW w:w="4766" w:type="pct"/>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tblPr>
      <w:tblGrid>
        <w:gridCol w:w="4437"/>
        <w:gridCol w:w="4691"/>
      </w:tblGrid>
      <w:tr w:rsidR="00223B94" w:rsidRPr="00C13637" w:rsidTr="007E256E">
        <w:tc>
          <w:tcPr>
            <w:tcW w:w="4365"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pStyle w:val="NormalWeb"/>
              <w:spacing w:before="0" w:beforeAutospacing="0" w:after="0" w:afterAutospacing="0" w:line="360" w:lineRule="auto"/>
              <w:jc w:val="center"/>
              <w:rPr>
                <w:rFonts w:ascii="Arial" w:hAnsi="Arial" w:cs="Arial"/>
                <w:b/>
                <w:bCs/>
                <w:sz w:val="26"/>
                <w:szCs w:val="26"/>
              </w:rPr>
            </w:pPr>
            <w:r w:rsidRPr="00C13637">
              <w:rPr>
                <w:rFonts w:ascii="Arial" w:hAnsi="Arial" w:cs="Arial"/>
                <w:b/>
                <w:sz w:val="26"/>
                <w:szCs w:val="26"/>
              </w:rPr>
              <w:lastRenderedPageBreak/>
              <w:t>Equipos de Protección Personal</w:t>
            </w:r>
          </w:p>
        </w:tc>
        <w:tc>
          <w:tcPr>
            <w:tcW w:w="4614"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pStyle w:val="NormalWeb"/>
              <w:spacing w:before="0" w:beforeAutospacing="0" w:after="0" w:afterAutospacing="0" w:line="360" w:lineRule="auto"/>
              <w:jc w:val="center"/>
              <w:rPr>
                <w:rFonts w:ascii="Arial" w:hAnsi="Arial" w:cs="Arial"/>
                <w:b/>
                <w:bCs/>
                <w:sz w:val="26"/>
                <w:szCs w:val="26"/>
              </w:rPr>
            </w:pPr>
            <w:r w:rsidRPr="00C13637">
              <w:rPr>
                <w:rFonts w:ascii="Arial" w:hAnsi="Arial" w:cs="Arial"/>
                <w:b/>
                <w:sz w:val="26"/>
                <w:szCs w:val="26"/>
              </w:rPr>
              <w:t>Riesgos a cubrir</w:t>
            </w:r>
          </w:p>
        </w:tc>
      </w:tr>
      <w:tr w:rsidR="00223B94" w:rsidRPr="00C13637" w:rsidTr="007E256E">
        <w:tc>
          <w:tcPr>
            <w:tcW w:w="4365" w:type="dxa"/>
            <w:tcBorders>
              <w:top w:val="single" w:sz="18" w:space="0" w:color="auto"/>
            </w:tcBorders>
            <w:vAlign w:val="center"/>
          </w:tcPr>
          <w:p w:rsidR="00223B94" w:rsidRPr="00C13637" w:rsidRDefault="00223B94" w:rsidP="007E256E">
            <w:pPr>
              <w:pStyle w:val="NormalWeb"/>
              <w:spacing w:before="0" w:beforeAutospacing="0" w:after="0" w:afterAutospacing="0" w:line="360" w:lineRule="auto"/>
              <w:jc w:val="center"/>
              <w:rPr>
                <w:rFonts w:ascii="Arial" w:hAnsi="Arial" w:cs="Arial"/>
                <w:b/>
                <w:bCs/>
                <w:sz w:val="26"/>
                <w:szCs w:val="26"/>
              </w:rPr>
            </w:pPr>
            <w:r w:rsidRPr="00C13637">
              <w:rPr>
                <w:rFonts w:ascii="Arial" w:hAnsi="Arial" w:cs="Arial"/>
                <w:b/>
                <w:noProof/>
                <w:sz w:val="26"/>
                <w:szCs w:val="26"/>
              </w:rPr>
              <w:drawing>
                <wp:inline distT="0" distB="0" distL="0" distR="0">
                  <wp:extent cx="457200" cy="457200"/>
                  <wp:effectExtent l="0" t="0" r="0" b="0"/>
                  <wp:docPr id="599" name="Imagen 13"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descr="image001"/>
                          <pic:cNvPicPr>
                            <a:picLocks noChangeAspect="1" noChangeArrowheads="1"/>
                          </pic:cNvPicPr>
                        </pic:nvPicPr>
                        <pic:blipFill>
                          <a:blip r:embed="rId33"/>
                          <a:srcRect/>
                          <a:stretch>
                            <a:fillRect/>
                          </a:stretch>
                        </pic:blipFill>
                        <pic:spPr bwMode="auto">
                          <a:xfrm>
                            <a:off x="0" y="0"/>
                            <a:ext cx="457200" cy="457200"/>
                          </a:xfrm>
                          <a:prstGeom prst="rect">
                            <a:avLst/>
                          </a:prstGeom>
                          <a:noFill/>
                          <a:ln w="9525">
                            <a:noFill/>
                            <a:miter lim="800000"/>
                            <a:headEnd/>
                            <a:tailEnd/>
                          </a:ln>
                        </pic:spPr>
                      </pic:pic>
                    </a:graphicData>
                  </a:graphic>
                </wp:inline>
              </w:drawing>
            </w:r>
          </w:p>
        </w:tc>
        <w:tc>
          <w:tcPr>
            <w:tcW w:w="4614" w:type="dxa"/>
            <w:tcBorders>
              <w:top w:val="single" w:sz="18" w:space="0" w:color="auto"/>
            </w:tcBorders>
          </w:tcPr>
          <w:p w:rsidR="00223B94" w:rsidRPr="00C13637" w:rsidRDefault="00223B94" w:rsidP="007E256E">
            <w:pPr>
              <w:pStyle w:val="NormalWeb"/>
              <w:spacing w:before="0" w:beforeAutospacing="0" w:after="0" w:afterAutospacing="0" w:line="360" w:lineRule="auto"/>
              <w:jc w:val="both"/>
              <w:rPr>
                <w:rFonts w:ascii="Arial" w:hAnsi="Arial" w:cs="Arial"/>
                <w:sz w:val="28"/>
                <w:szCs w:val="28"/>
                <w:lang w:val="es-ES"/>
              </w:rPr>
            </w:pPr>
            <w:r w:rsidRPr="00C13637">
              <w:rPr>
                <w:rFonts w:ascii="Arial" w:hAnsi="Arial" w:cs="Arial"/>
                <w:sz w:val="28"/>
                <w:szCs w:val="28"/>
                <w:lang w:val="es-DO"/>
              </w:rPr>
              <w:t>Salpicaduras de líquidos en los ojos.</w:t>
            </w:r>
          </w:p>
        </w:tc>
      </w:tr>
      <w:tr w:rsidR="00223B94" w:rsidRPr="00C13637" w:rsidTr="007E256E">
        <w:tc>
          <w:tcPr>
            <w:tcW w:w="4365" w:type="dxa"/>
            <w:vAlign w:val="center"/>
          </w:tcPr>
          <w:p w:rsidR="00223B94" w:rsidRPr="00C13637" w:rsidRDefault="00223B94" w:rsidP="007E256E">
            <w:pPr>
              <w:pStyle w:val="NormalWeb"/>
              <w:spacing w:before="0" w:beforeAutospacing="0" w:after="0" w:afterAutospacing="0" w:line="360" w:lineRule="auto"/>
              <w:jc w:val="center"/>
              <w:rPr>
                <w:rFonts w:ascii="Arial" w:hAnsi="Arial" w:cs="Arial"/>
                <w:b/>
                <w:bCs/>
                <w:sz w:val="26"/>
                <w:szCs w:val="26"/>
              </w:rPr>
            </w:pPr>
            <w:r w:rsidRPr="00C13637">
              <w:rPr>
                <w:rFonts w:ascii="Arial" w:hAnsi="Arial" w:cs="Arial"/>
                <w:b/>
                <w:noProof/>
                <w:sz w:val="26"/>
                <w:szCs w:val="26"/>
              </w:rPr>
              <w:drawing>
                <wp:inline distT="0" distB="0" distL="0" distR="0">
                  <wp:extent cx="333375" cy="457200"/>
                  <wp:effectExtent l="0" t="0" r="0" b="0"/>
                  <wp:docPr id="600" name="Imagen 14"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image002"/>
                          <pic:cNvPicPr>
                            <a:picLocks noChangeAspect="1" noChangeArrowheads="1"/>
                          </pic:cNvPicPr>
                        </pic:nvPicPr>
                        <pic:blipFill>
                          <a:blip r:embed="rId34"/>
                          <a:srcRect/>
                          <a:stretch>
                            <a:fillRect/>
                          </a:stretch>
                        </pic:blipFill>
                        <pic:spPr bwMode="auto">
                          <a:xfrm>
                            <a:off x="0" y="0"/>
                            <a:ext cx="333375" cy="457200"/>
                          </a:xfrm>
                          <a:prstGeom prst="rect">
                            <a:avLst/>
                          </a:prstGeom>
                          <a:noFill/>
                          <a:ln w="9525">
                            <a:noFill/>
                            <a:miter lim="800000"/>
                            <a:headEnd/>
                            <a:tailEnd/>
                          </a:ln>
                        </pic:spPr>
                      </pic:pic>
                    </a:graphicData>
                  </a:graphic>
                </wp:inline>
              </w:drawing>
            </w:r>
          </w:p>
        </w:tc>
        <w:tc>
          <w:tcPr>
            <w:tcW w:w="4614" w:type="dxa"/>
          </w:tcPr>
          <w:p w:rsidR="00223B94" w:rsidRPr="00C13637" w:rsidRDefault="00223B94" w:rsidP="007E256E">
            <w:pPr>
              <w:pStyle w:val="NormalWeb"/>
              <w:spacing w:before="0" w:beforeAutospacing="0" w:after="0" w:afterAutospacing="0" w:line="360" w:lineRule="auto"/>
              <w:jc w:val="both"/>
              <w:rPr>
                <w:rFonts w:ascii="Arial" w:hAnsi="Arial" w:cs="Arial"/>
                <w:sz w:val="28"/>
                <w:szCs w:val="28"/>
                <w:lang w:val="es-DO"/>
              </w:rPr>
            </w:pPr>
            <w:r w:rsidRPr="00C13637">
              <w:rPr>
                <w:rFonts w:ascii="Arial" w:hAnsi="Arial" w:cs="Arial"/>
                <w:sz w:val="28"/>
                <w:szCs w:val="28"/>
                <w:lang w:val="es-DO"/>
              </w:rPr>
              <w:t>Cortes en las manos con objetos o materiales</w:t>
            </w:r>
          </w:p>
        </w:tc>
      </w:tr>
      <w:tr w:rsidR="00223B94" w:rsidRPr="00C13637" w:rsidTr="007E256E">
        <w:tc>
          <w:tcPr>
            <w:tcW w:w="4365" w:type="dxa"/>
            <w:vAlign w:val="center"/>
          </w:tcPr>
          <w:p w:rsidR="00223B94" w:rsidRPr="00C13637" w:rsidRDefault="00223B94" w:rsidP="007E256E">
            <w:pPr>
              <w:pStyle w:val="NormalWeb"/>
              <w:spacing w:before="0" w:beforeAutospacing="0" w:after="0" w:afterAutospacing="0" w:line="360" w:lineRule="auto"/>
              <w:jc w:val="center"/>
              <w:rPr>
                <w:rFonts w:ascii="Arial" w:hAnsi="Arial" w:cs="Arial"/>
                <w:b/>
                <w:bCs/>
                <w:sz w:val="26"/>
                <w:szCs w:val="26"/>
              </w:rPr>
            </w:pPr>
            <w:r w:rsidRPr="00C13637">
              <w:rPr>
                <w:rFonts w:ascii="Arial" w:hAnsi="Arial" w:cs="Arial"/>
                <w:b/>
                <w:noProof/>
                <w:sz w:val="26"/>
                <w:szCs w:val="26"/>
              </w:rPr>
              <w:drawing>
                <wp:inline distT="0" distB="0" distL="0" distR="0">
                  <wp:extent cx="419100" cy="476250"/>
                  <wp:effectExtent l="0" t="0" r="0" b="0"/>
                  <wp:docPr id="601" name="Imagen 15" descr="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descr="image004"/>
                          <pic:cNvPicPr>
                            <a:picLocks noChangeAspect="1" noChangeArrowheads="1"/>
                          </pic:cNvPicPr>
                        </pic:nvPicPr>
                        <pic:blipFill>
                          <a:blip r:embed="rId35"/>
                          <a:srcRect/>
                          <a:stretch>
                            <a:fillRect/>
                          </a:stretch>
                        </pic:blipFill>
                        <pic:spPr bwMode="auto">
                          <a:xfrm>
                            <a:off x="0" y="0"/>
                            <a:ext cx="419100" cy="476250"/>
                          </a:xfrm>
                          <a:prstGeom prst="rect">
                            <a:avLst/>
                          </a:prstGeom>
                          <a:noFill/>
                          <a:ln w="9525">
                            <a:noFill/>
                            <a:miter lim="800000"/>
                            <a:headEnd/>
                            <a:tailEnd/>
                          </a:ln>
                        </pic:spPr>
                      </pic:pic>
                    </a:graphicData>
                  </a:graphic>
                </wp:inline>
              </w:drawing>
            </w:r>
          </w:p>
        </w:tc>
        <w:tc>
          <w:tcPr>
            <w:tcW w:w="4614" w:type="dxa"/>
          </w:tcPr>
          <w:p w:rsidR="00223B94" w:rsidRPr="00C13637" w:rsidRDefault="00223B94" w:rsidP="007E256E">
            <w:pPr>
              <w:pStyle w:val="NormalWeb"/>
              <w:spacing w:before="0" w:beforeAutospacing="0" w:after="0" w:afterAutospacing="0" w:line="360" w:lineRule="auto"/>
              <w:jc w:val="both"/>
              <w:rPr>
                <w:rFonts w:ascii="Arial" w:hAnsi="Arial" w:cs="Arial"/>
                <w:sz w:val="28"/>
                <w:szCs w:val="28"/>
                <w:lang w:val="es-DO"/>
              </w:rPr>
            </w:pPr>
            <w:r w:rsidRPr="00C13637">
              <w:rPr>
                <w:rFonts w:ascii="Arial" w:hAnsi="Arial" w:cs="Arial"/>
                <w:sz w:val="28"/>
                <w:szCs w:val="28"/>
                <w:lang w:val="es-DO"/>
              </w:rPr>
              <w:t>Inhalación de polvos, vapores, humos, etc.</w:t>
            </w:r>
          </w:p>
        </w:tc>
      </w:tr>
      <w:tr w:rsidR="00223B94" w:rsidRPr="00C13637" w:rsidTr="007E256E">
        <w:tc>
          <w:tcPr>
            <w:tcW w:w="4365" w:type="dxa"/>
            <w:vAlign w:val="center"/>
          </w:tcPr>
          <w:p w:rsidR="00223B94" w:rsidRPr="00C13637" w:rsidRDefault="00223B94" w:rsidP="007E256E">
            <w:pPr>
              <w:pStyle w:val="NormalWeb"/>
              <w:spacing w:before="0" w:beforeAutospacing="0" w:after="0" w:afterAutospacing="0" w:line="360" w:lineRule="auto"/>
              <w:jc w:val="center"/>
              <w:rPr>
                <w:rFonts w:ascii="Arial" w:hAnsi="Arial" w:cs="Arial"/>
                <w:b/>
                <w:bCs/>
                <w:sz w:val="26"/>
                <w:szCs w:val="26"/>
              </w:rPr>
            </w:pPr>
            <w:r w:rsidRPr="00C13637">
              <w:rPr>
                <w:rFonts w:ascii="Arial" w:hAnsi="Arial" w:cs="Arial"/>
                <w:b/>
                <w:noProof/>
                <w:sz w:val="26"/>
                <w:szCs w:val="26"/>
              </w:rPr>
              <w:drawing>
                <wp:inline distT="0" distB="0" distL="0" distR="0">
                  <wp:extent cx="485775" cy="457200"/>
                  <wp:effectExtent l="0" t="0" r="9525" b="0"/>
                  <wp:docPr id="602" name="Imagen 16"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descr="image005"/>
                          <pic:cNvPicPr>
                            <a:picLocks noChangeAspect="1" noChangeArrowheads="1"/>
                          </pic:cNvPicPr>
                        </pic:nvPicPr>
                        <pic:blipFill>
                          <a:blip r:embed="rId36"/>
                          <a:srcRect/>
                          <a:stretch>
                            <a:fillRect/>
                          </a:stretch>
                        </pic:blipFill>
                        <pic:spPr bwMode="auto">
                          <a:xfrm>
                            <a:off x="0" y="0"/>
                            <a:ext cx="485775" cy="457200"/>
                          </a:xfrm>
                          <a:prstGeom prst="rect">
                            <a:avLst/>
                          </a:prstGeom>
                          <a:noFill/>
                          <a:ln w="9525">
                            <a:noFill/>
                            <a:miter lim="800000"/>
                            <a:headEnd/>
                            <a:tailEnd/>
                          </a:ln>
                        </pic:spPr>
                      </pic:pic>
                    </a:graphicData>
                  </a:graphic>
                </wp:inline>
              </w:drawing>
            </w:r>
          </w:p>
        </w:tc>
        <w:tc>
          <w:tcPr>
            <w:tcW w:w="4614" w:type="dxa"/>
          </w:tcPr>
          <w:p w:rsidR="00223B94" w:rsidRPr="00C13637" w:rsidRDefault="00223B94" w:rsidP="007E256E">
            <w:pPr>
              <w:pStyle w:val="NormalWeb"/>
              <w:spacing w:before="0" w:beforeAutospacing="0" w:after="0" w:afterAutospacing="0" w:line="360" w:lineRule="auto"/>
              <w:jc w:val="both"/>
              <w:rPr>
                <w:rFonts w:ascii="Arial" w:hAnsi="Arial" w:cs="Arial"/>
                <w:sz w:val="28"/>
                <w:szCs w:val="28"/>
                <w:lang w:val="es-DO"/>
              </w:rPr>
            </w:pPr>
            <w:r w:rsidRPr="00C13637">
              <w:rPr>
                <w:rFonts w:ascii="Arial" w:hAnsi="Arial" w:cs="Arial"/>
                <w:sz w:val="28"/>
                <w:szCs w:val="28"/>
              </w:rPr>
              <w:t>Resbalones y caídas.</w:t>
            </w:r>
            <w:r w:rsidRPr="00C13637">
              <w:rPr>
                <w:rFonts w:ascii="Arial" w:hAnsi="Arial" w:cs="Arial"/>
                <w:sz w:val="28"/>
                <w:szCs w:val="28"/>
                <w:lang w:val="es-DO"/>
              </w:rPr>
              <w:t xml:space="preserve"> </w:t>
            </w:r>
          </w:p>
        </w:tc>
      </w:tr>
      <w:tr w:rsidR="00223B94" w:rsidRPr="00C13637" w:rsidTr="007E256E">
        <w:tc>
          <w:tcPr>
            <w:tcW w:w="4365" w:type="dxa"/>
            <w:vAlign w:val="center"/>
          </w:tcPr>
          <w:p w:rsidR="00223B94" w:rsidRPr="00C13637" w:rsidRDefault="00223B94" w:rsidP="007E256E">
            <w:pPr>
              <w:pStyle w:val="NormalWeb"/>
              <w:spacing w:before="0" w:beforeAutospacing="0" w:after="0" w:afterAutospacing="0" w:line="360" w:lineRule="auto"/>
              <w:jc w:val="center"/>
              <w:rPr>
                <w:rFonts w:ascii="Arial" w:hAnsi="Arial" w:cs="Arial"/>
                <w:b/>
                <w:bCs/>
                <w:sz w:val="26"/>
                <w:szCs w:val="26"/>
              </w:rPr>
            </w:pPr>
            <w:r w:rsidRPr="00C13637">
              <w:rPr>
                <w:rFonts w:ascii="Arial" w:hAnsi="Arial" w:cs="Arial"/>
                <w:b/>
                <w:noProof/>
                <w:sz w:val="26"/>
                <w:szCs w:val="26"/>
              </w:rPr>
              <w:drawing>
                <wp:inline distT="0" distB="0" distL="0" distR="0">
                  <wp:extent cx="609600" cy="590550"/>
                  <wp:effectExtent l="19050" t="0" r="0" b="0"/>
                  <wp:docPr id="603" name="Imagen 17" descr="imag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age007"/>
                          <pic:cNvPicPr>
                            <a:picLocks noChangeAspect="1" noChangeArrowheads="1"/>
                          </pic:cNvPicPr>
                        </pic:nvPicPr>
                        <pic:blipFill>
                          <a:blip r:embed="rId37"/>
                          <a:srcRect/>
                          <a:stretch>
                            <a:fillRect/>
                          </a:stretch>
                        </pic:blipFill>
                        <pic:spPr bwMode="auto">
                          <a:xfrm>
                            <a:off x="0" y="0"/>
                            <a:ext cx="609600" cy="590550"/>
                          </a:xfrm>
                          <a:prstGeom prst="rect">
                            <a:avLst/>
                          </a:prstGeom>
                          <a:noFill/>
                          <a:ln w="9525">
                            <a:noFill/>
                            <a:miter lim="800000"/>
                            <a:headEnd/>
                            <a:tailEnd/>
                          </a:ln>
                        </pic:spPr>
                      </pic:pic>
                    </a:graphicData>
                  </a:graphic>
                </wp:inline>
              </w:drawing>
            </w:r>
          </w:p>
        </w:tc>
        <w:tc>
          <w:tcPr>
            <w:tcW w:w="4614" w:type="dxa"/>
          </w:tcPr>
          <w:p w:rsidR="00223B94" w:rsidRPr="00C13637" w:rsidRDefault="00223B94" w:rsidP="007E256E">
            <w:pPr>
              <w:pStyle w:val="NormalWeb"/>
              <w:spacing w:before="0" w:beforeAutospacing="0" w:after="0" w:afterAutospacing="0" w:line="360" w:lineRule="auto"/>
              <w:jc w:val="both"/>
              <w:rPr>
                <w:rFonts w:ascii="Arial" w:hAnsi="Arial" w:cs="Arial"/>
                <w:sz w:val="28"/>
                <w:szCs w:val="28"/>
                <w:lang w:val="es-DO"/>
              </w:rPr>
            </w:pPr>
            <w:r w:rsidRPr="00C13637">
              <w:rPr>
                <w:rFonts w:ascii="Arial" w:hAnsi="Arial" w:cs="Arial"/>
                <w:sz w:val="28"/>
                <w:szCs w:val="28"/>
                <w:lang w:val="es-DO"/>
              </w:rPr>
              <w:t>Golpes con objetos en la cabeza.</w:t>
            </w:r>
          </w:p>
        </w:tc>
      </w:tr>
    </w:tbl>
    <w:p w:rsidR="00223B94" w:rsidRPr="00C13637" w:rsidRDefault="00223B94" w:rsidP="00223B94">
      <w:pPr>
        <w:spacing w:line="360" w:lineRule="auto"/>
        <w:jc w:val="both"/>
        <w:rPr>
          <w:rFonts w:ascii="Arial" w:hAnsi="Arial" w:cs="Arial"/>
          <w:sz w:val="26"/>
          <w:szCs w:val="26"/>
          <w:lang w:val="es-DO"/>
        </w:rPr>
      </w:pPr>
    </w:p>
    <w:p w:rsidR="00223B94" w:rsidRPr="00C13637" w:rsidRDefault="00223B94" w:rsidP="00223B94">
      <w:pPr>
        <w:pStyle w:val="Textoindependiente"/>
        <w:spacing w:after="0" w:line="360" w:lineRule="auto"/>
        <w:jc w:val="both"/>
        <w:rPr>
          <w:rFonts w:ascii="Arial" w:hAnsi="Arial" w:cs="Arial"/>
          <w:lang w:val="es-DO"/>
        </w:rPr>
      </w:pPr>
      <w:r w:rsidRPr="00C13637">
        <w:rPr>
          <w:rFonts w:ascii="Arial" w:hAnsi="Arial" w:cs="Arial"/>
          <w:lang w:val="es-DO"/>
        </w:rPr>
        <w:t xml:space="preserve">La gerencia del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w:t>
      </w:r>
      <w:r w:rsidRPr="00C13637">
        <w:rPr>
          <w:rFonts w:ascii="Arial" w:hAnsi="Arial" w:cs="Arial"/>
          <w:lang w:val="es-DO"/>
        </w:rPr>
        <w:t>, les ofrece además como medidas de protección a todos los empleados mediante el servicio de Seguro Médico.</w:t>
      </w:r>
    </w:p>
    <w:p w:rsidR="00223B94" w:rsidRPr="00C13637" w:rsidRDefault="00223B94" w:rsidP="00223B94">
      <w:pPr>
        <w:pStyle w:val="Textoindependiente"/>
        <w:spacing w:after="0" w:line="360" w:lineRule="auto"/>
        <w:jc w:val="both"/>
        <w:rPr>
          <w:rFonts w:ascii="Arial" w:hAnsi="Arial" w:cs="Arial"/>
          <w:b/>
          <w:lang w:val="es-DO"/>
        </w:rPr>
      </w:pPr>
    </w:p>
    <w:p w:rsidR="00223B94" w:rsidRPr="00C13637" w:rsidRDefault="00223B94" w:rsidP="00223B94">
      <w:pPr>
        <w:pStyle w:val="Textoindependiente"/>
        <w:spacing w:after="0" w:line="360" w:lineRule="auto"/>
        <w:jc w:val="both"/>
        <w:rPr>
          <w:rFonts w:ascii="Arial" w:hAnsi="Arial" w:cs="Arial"/>
          <w:bCs/>
          <w:u w:val="single"/>
          <w:lang w:val="es-DO"/>
        </w:rPr>
      </w:pPr>
      <w:r w:rsidRPr="00C13637">
        <w:rPr>
          <w:rFonts w:ascii="Arial" w:hAnsi="Arial" w:cs="Arial"/>
          <w:bCs/>
          <w:u w:val="single"/>
          <w:lang w:val="es-DO"/>
        </w:rPr>
        <w:t>Personal Responsable.</w:t>
      </w:r>
    </w:p>
    <w:p w:rsidR="00223B94" w:rsidRPr="00C13637" w:rsidRDefault="00223B94" w:rsidP="00223B94">
      <w:pPr>
        <w:pStyle w:val="Textoindependiente"/>
        <w:spacing w:line="360" w:lineRule="auto"/>
        <w:jc w:val="both"/>
        <w:rPr>
          <w:rFonts w:ascii="Arial" w:hAnsi="Arial" w:cs="Arial"/>
          <w:lang w:val="es-DO"/>
        </w:rPr>
      </w:pPr>
      <w:r w:rsidRPr="00C13637">
        <w:rPr>
          <w:rFonts w:ascii="Arial" w:hAnsi="Arial" w:cs="Arial"/>
          <w:lang w:val="es-DO"/>
        </w:rPr>
        <w:t xml:space="preserve">Para los casos de emergencias, la gerencia del Proyecto </w:t>
      </w:r>
      <w:r w:rsidRPr="00C13637">
        <w:rPr>
          <w:rFonts w:ascii="Arial" w:hAnsi="Arial" w:cs="Arial"/>
          <w:b/>
          <w:lang w:val="es-ES_tradnl"/>
        </w:rPr>
        <w:t>“</w:t>
      </w:r>
      <w:r w:rsidR="00CB310F">
        <w:rPr>
          <w:rFonts w:ascii="Arial" w:hAnsi="Arial" w:cs="Arial"/>
          <w:lang w:val="es-ES_tradnl"/>
        </w:rPr>
        <w:t>Planta de procesamiento de residuos sólidos urbanos (RSU) para la producción de Pellets</w:t>
      </w:r>
      <w:r w:rsidRPr="00C13637">
        <w:rPr>
          <w:rFonts w:ascii="Arial" w:hAnsi="Arial" w:cs="Arial"/>
          <w:lang w:val="es-ES_tradnl"/>
        </w:rPr>
        <w:t xml:space="preserve"> (Código </w:t>
      </w:r>
      <w:r w:rsidR="00CB310F">
        <w:rPr>
          <w:rFonts w:ascii="Arial" w:hAnsi="Arial" w:cs="Arial"/>
          <w:lang w:val="es-ES_tradnl"/>
        </w:rPr>
        <w:t>20528</w:t>
      </w:r>
      <w:r w:rsidRPr="00C13637">
        <w:rPr>
          <w:rFonts w:ascii="Arial" w:hAnsi="Arial" w:cs="Arial"/>
          <w:lang w:val="es-ES_tradnl"/>
        </w:rPr>
        <w:t xml:space="preserve">) </w:t>
      </w:r>
      <w:r w:rsidRPr="00C13637">
        <w:rPr>
          <w:rFonts w:ascii="Arial" w:hAnsi="Arial" w:cs="Arial"/>
          <w:lang w:val="es-DO"/>
        </w:rPr>
        <w:t>y/o encargado del proyecto será responsable directo de dirigir el Comité de Contingencias, el cual está compuesto por:</w:t>
      </w:r>
    </w:p>
    <w:p w:rsidR="00223B94" w:rsidRPr="00C13637" w:rsidRDefault="005C2B02" w:rsidP="00880ECD">
      <w:pPr>
        <w:pStyle w:val="Listaconvietas3"/>
        <w:numPr>
          <w:ilvl w:val="0"/>
          <w:numId w:val="20"/>
        </w:numPr>
        <w:spacing w:line="360" w:lineRule="auto"/>
        <w:jc w:val="both"/>
        <w:rPr>
          <w:rFonts w:ascii="Arial" w:hAnsi="Arial" w:cs="Arial"/>
          <w:lang w:val="es-ES_tradnl"/>
        </w:rPr>
      </w:pPr>
      <w:r>
        <w:rPr>
          <w:rFonts w:ascii="Arial" w:hAnsi="Arial" w:cs="Arial"/>
          <w:lang w:val="es-ES_tradnl"/>
        </w:rPr>
        <w:t>Comité  de Seguridad</w:t>
      </w:r>
      <w:r w:rsidR="00223B94" w:rsidRPr="00C13637">
        <w:rPr>
          <w:rFonts w:ascii="Arial" w:hAnsi="Arial" w:cs="Arial"/>
          <w:lang w:val="es-ES_tradnl"/>
        </w:rPr>
        <w:t xml:space="preserve"> </w:t>
      </w:r>
    </w:p>
    <w:p w:rsidR="00223B94" w:rsidRPr="00C13637" w:rsidRDefault="00223B94" w:rsidP="00880ECD">
      <w:pPr>
        <w:pStyle w:val="Listaconvietas3"/>
        <w:numPr>
          <w:ilvl w:val="0"/>
          <w:numId w:val="20"/>
        </w:numPr>
        <w:spacing w:line="360" w:lineRule="auto"/>
        <w:jc w:val="both"/>
        <w:rPr>
          <w:rFonts w:ascii="Arial" w:hAnsi="Arial" w:cs="Arial"/>
          <w:lang w:val="es-ES_tradnl"/>
        </w:rPr>
      </w:pPr>
      <w:r w:rsidRPr="00C13637">
        <w:rPr>
          <w:rFonts w:ascii="Arial" w:hAnsi="Arial" w:cs="Arial"/>
          <w:lang w:val="es-ES_tradnl"/>
        </w:rPr>
        <w:t>Encargado de Mantenimiento del proyecto</w:t>
      </w:r>
    </w:p>
    <w:p w:rsidR="00223B94" w:rsidRPr="00C13637" w:rsidRDefault="00223B94" w:rsidP="00223B94">
      <w:pPr>
        <w:spacing w:line="360" w:lineRule="auto"/>
        <w:jc w:val="both"/>
        <w:rPr>
          <w:rFonts w:ascii="Arial" w:hAnsi="Arial" w:cs="Arial"/>
          <w:b/>
          <w:sz w:val="26"/>
          <w:szCs w:val="26"/>
        </w:rPr>
      </w:pPr>
    </w:p>
    <w:p w:rsidR="00223B94" w:rsidRPr="00C13637" w:rsidRDefault="00223B94" w:rsidP="00223B94">
      <w:pPr>
        <w:pStyle w:val="Lista2"/>
        <w:spacing w:line="360" w:lineRule="auto"/>
        <w:ind w:left="0" w:firstLine="0"/>
        <w:jc w:val="both"/>
        <w:rPr>
          <w:rFonts w:ascii="Arial" w:hAnsi="Arial" w:cs="Arial"/>
          <w:bCs/>
          <w:u w:val="single"/>
        </w:rPr>
      </w:pPr>
      <w:r w:rsidRPr="00C13637">
        <w:rPr>
          <w:rFonts w:ascii="Arial" w:hAnsi="Arial" w:cs="Arial"/>
          <w:bCs/>
          <w:u w:val="single"/>
        </w:rPr>
        <w:t>Costos para la implementación de los Planes de Contingencia</w:t>
      </w:r>
    </w:p>
    <w:p w:rsidR="00223B94" w:rsidRPr="00C13637" w:rsidRDefault="00223B94" w:rsidP="00223B94">
      <w:pPr>
        <w:pStyle w:val="Continuarlista2"/>
        <w:spacing w:line="360" w:lineRule="auto"/>
        <w:ind w:left="0"/>
        <w:jc w:val="both"/>
        <w:rPr>
          <w:rFonts w:ascii="Arial" w:hAnsi="Arial" w:cs="Arial"/>
        </w:rPr>
      </w:pPr>
      <w:r w:rsidRPr="00C13637">
        <w:rPr>
          <w:rFonts w:ascii="Arial" w:hAnsi="Arial" w:cs="Arial"/>
        </w:rPr>
        <w:t xml:space="preserve">Los costos asociados a las actividades de prevención se encuentran considerados en el presupuesto asignado al Programa de Manejo Adecuación Ambiental. Mientras que </w:t>
      </w:r>
      <w:r w:rsidRPr="00C13637">
        <w:rPr>
          <w:rFonts w:ascii="Arial" w:hAnsi="Arial" w:cs="Arial"/>
        </w:rPr>
        <w:lastRenderedPageBreak/>
        <w:t>existe dentro del presupuesto anual una partida para denominada imprevistos la cual sirve para cubrir los costos de eventos aleatorios.</w:t>
      </w:r>
    </w:p>
    <w:p w:rsidR="00223B94" w:rsidRPr="00C13637" w:rsidRDefault="00223B94" w:rsidP="00223B94">
      <w:pPr>
        <w:pStyle w:val="Ttulo2"/>
        <w:spacing w:after="240"/>
        <w:rPr>
          <w:rFonts w:cs="Arial"/>
          <w:lang w:val="es-ES_tradnl"/>
        </w:rPr>
      </w:pPr>
      <w:r w:rsidRPr="00C13637">
        <w:rPr>
          <w:rFonts w:cs="Arial"/>
          <w:lang w:val="es-ES_tradnl"/>
        </w:rPr>
        <w:t>8.2 PLAN DE CONTINGENCIA PARA DERRAMES E INCENDIOS</w:t>
      </w:r>
    </w:p>
    <w:p w:rsidR="00223B94" w:rsidRPr="00C13637" w:rsidRDefault="00223B94" w:rsidP="00223B94">
      <w:pPr>
        <w:pStyle w:val="Continuarlista"/>
        <w:spacing w:after="0" w:line="360" w:lineRule="auto"/>
        <w:ind w:left="0"/>
        <w:jc w:val="both"/>
        <w:rPr>
          <w:rFonts w:ascii="Arial" w:hAnsi="Arial" w:cs="Arial"/>
          <w:szCs w:val="24"/>
        </w:rPr>
      </w:pPr>
      <w:r w:rsidRPr="00C13637">
        <w:rPr>
          <w:rFonts w:ascii="Arial" w:hAnsi="Arial" w:cs="Arial"/>
          <w:szCs w:val="24"/>
        </w:rPr>
        <w:t>En el desarrollo de las actividades diarias, es una necesidad evidente la elaboración de planes que permitan eficientizar las labores a realizar en casos de incendios o derrames. En vista de que el tiempo de respuesta es crucial, es necesario elaborar procedimientos de respaldo para posibilitar una rápida reacción ante el suceso de este tipo de evento.</w:t>
      </w:r>
    </w:p>
    <w:p w:rsidR="00223B94" w:rsidRPr="00C13637" w:rsidRDefault="00223B94" w:rsidP="00223B94">
      <w:pPr>
        <w:pStyle w:val="Continuarlista"/>
        <w:spacing w:after="0" w:line="360" w:lineRule="auto"/>
        <w:ind w:left="0"/>
        <w:jc w:val="both"/>
        <w:rPr>
          <w:rFonts w:ascii="Arial" w:hAnsi="Arial" w:cs="Arial"/>
          <w:szCs w:val="24"/>
        </w:rPr>
      </w:pPr>
    </w:p>
    <w:p w:rsidR="00223B94" w:rsidRPr="00C13637" w:rsidRDefault="00223B94" w:rsidP="00223B94">
      <w:pPr>
        <w:pStyle w:val="Continuarlista"/>
        <w:spacing w:line="360" w:lineRule="auto"/>
        <w:ind w:left="0"/>
        <w:jc w:val="both"/>
        <w:rPr>
          <w:rFonts w:ascii="Arial" w:hAnsi="Arial" w:cs="Arial"/>
          <w:szCs w:val="24"/>
        </w:rPr>
      </w:pPr>
      <w:r w:rsidRPr="00C13637">
        <w:rPr>
          <w:rFonts w:ascii="Arial" w:hAnsi="Arial" w:cs="Arial"/>
          <w:szCs w:val="24"/>
        </w:rPr>
        <w:t>Objetivos.</w:t>
      </w:r>
    </w:p>
    <w:p w:rsidR="00223B94" w:rsidRPr="00C13637" w:rsidRDefault="00223B94" w:rsidP="005A74A3">
      <w:pPr>
        <w:pStyle w:val="Prrafodelista"/>
        <w:numPr>
          <w:ilvl w:val="0"/>
          <w:numId w:val="129"/>
        </w:numPr>
        <w:spacing w:line="360" w:lineRule="auto"/>
        <w:jc w:val="both"/>
        <w:rPr>
          <w:rFonts w:ascii="Arial" w:hAnsi="Arial" w:cs="Arial"/>
          <w:lang w:val="es-ES_tradnl"/>
        </w:rPr>
      </w:pPr>
      <w:r w:rsidRPr="00C13637">
        <w:rPr>
          <w:rFonts w:ascii="Arial" w:hAnsi="Arial" w:cs="Arial"/>
          <w:lang w:val="es-ES_tradnl"/>
        </w:rPr>
        <w:t>Implantar un sistema de seguridad con los principios básicos elementales de control de riesgos aplicando una prevención integrada, que permita generar, tanto una protección colectiva como individual.</w:t>
      </w:r>
    </w:p>
    <w:p w:rsidR="00223B94" w:rsidRPr="00C13637" w:rsidRDefault="00223B94" w:rsidP="005A74A3">
      <w:pPr>
        <w:pStyle w:val="Prrafodelista"/>
        <w:numPr>
          <w:ilvl w:val="0"/>
          <w:numId w:val="129"/>
        </w:numPr>
        <w:spacing w:line="360" w:lineRule="auto"/>
        <w:jc w:val="both"/>
        <w:rPr>
          <w:rFonts w:ascii="Arial" w:hAnsi="Arial" w:cs="Arial"/>
          <w:sz w:val="26"/>
          <w:szCs w:val="26"/>
          <w:lang w:val="es-ES_tradnl"/>
        </w:rPr>
      </w:pPr>
      <w:r w:rsidRPr="00C13637">
        <w:rPr>
          <w:rFonts w:ascii="Arial" w:hAnsi="Arial" w:cs="Arial"/>
          <w:lang w:val="es-ES_tradnl"/>
        </w:rPr>
        <w:t>Adquirir la capacidad necesaria para desarrollar el trabajo en la urbanización de forma más segura, estableciendo unas normas básicas de seguridad y buscando evitar la polución</w:t>
      </w:r>
      <w:r w:rsidRPr="00C13637">
        <w:rPr>
          <w:rFonts w:ascii="Arial" w:hAnsi="Arial" w:cs="Arial"/>
          <w:sz w:val="26"/>
          <w:szCs w:val="26"/>
          <w:lang w:val="es-ES_tradnl"/>
        </w:rPr>
        <w:t xml:space="preserve"> en el ambiente causado por algún caso de derrames e incendios.</w:t>
      </w:r>
    </w:p>
    <w:p w:rsidR="00223B94" w:rsidRPr="00C13637" w:rsidRDefault="00223B94" w:rsidP="005A74A3">
      <w:pPr>
        <w:pStyle w:val="Prrafodelista"/>
        <w:numPr>
          <w:ilvl w:val="0"/>
          <w:numId w:val="129"/>
        </w:numPr>
        <w:spacing w:line="360" w:lineRule="auto"/>
        <w:jc w:val="both"/>
        <w:rPr>
          <w:rFonts w:ascii="Arial" w:hAnsi="Arial" w:cs="Arial"/>
          <w:sz w:val="26"/>
          <w:szCs w:val="26"/>
          <w:lang w:val="es-ES_tradnl"/>
        </w:rPr>
      </w:pPr>
    </w:p>
    <w:p w:rsidR="00223B94" w:rsidRPr="00C13637" w:rsidRDefault="00223B94" w:rsidP="00223B94">
      <w:pPr>
        <w:spacing w:line="360" w:lineRule="auto"/>
        <w:jc w:val="both"/>
        <w:rPr>
          <w:rFonts w:ascii="Arial" w:hAnsi="Arial" w:cs="Arial"/>
          <w:b/>
          <w:bCs/>
          <w:sz w:val="26"/>
          <w:szCs w:val="26"/>
          <w:u w:val="single"/>
          <w:lang w:val="es-ES_tradnl"/>
        </w:rPr>
      </w:pPr>
      <w:r w:rsidRPr="00C13637">
        <w:rPr>
          <w:rFonts w:ascii="Arial" w:hAnsi="Arial" w:cs="Arial"/>
          <w:b/>
          <w:bCs/>
          <w:u w:val="single"/>
          <w:lang w:val="es-ES_tradnl"/>
        </w:rPr>
        <w:t>8.3. PLAN DE CONTINGENCIA CONTRA DERRAMES DE COMBUSTIBLES</w:t>
      </w:r>
    </w:p>
    <w:p w:rsidR="00223B94" w:rsidRPr="00C13637" w:rsidRDefault="00223B94" w:rsidP="00223B94">
      <w:pPr>
        <w:pStyle w:val="Continuarlista"/>
        <w:spacing w:line="360" w:lineRule="auto"/>
        <w:ind w:left="0"/>
        <w:jc w:val="both"/>
        <w:rPr>
          <w:rFonts w:ascii="Arial" w:hAnsi="Arial" w:cs="Arial"/>
        </w:rPr>
      </w:pPr>
      <w:r w:rsidRPr="00C13637">
        <w:rPr>
          <w:rFonts w:ascii="Arial" w:hAnsi="Arial" w:cs="Arial"/>
        </w:rPr>
        <w:t>A continuación, se presentan las actividades a realizar durante un derrame de combustible (durante la fase de construcción):</w:t>
      </w:r>
    </w:p>
    <w:p w:rsidR="00223B94" w:rsidRPr="00C13637" w:rsidRDefault="00223B94" w:rsidP="005A74A3">
      <w:pPr>
        <w:pStyle w:val="Lista2"/>
        <w:numPr>
          <w:ilvl w:val="0"/>
          <w:numId w:val="130"/>
        </w:numPr>
        <w:spacing w:line="360" w:lineRule="auto"/>
        <w:jc w:val="both"/>
        <w:rPr>
          <w:rFonts w:ascii="Arial" w:hAnsi="Arial" w:cs="Arial"/>
        </w:rPr>
      </w:pPr>
      <w:r w:rsidRPr="00C13637">
        <w:rPr>
          <w:rFonts w:ascii="Arial" w:hAnsi="Arial" w:cs="Arial"/>
        </w:rPr>
        <w:t>) Desalojar inmediatamente del lugar todas las personas que no son necesarias para atender el derrame.</w:t>
      </w:r>
    </w:p>
    <w:p w:rsidR="00223B94" w:rsidRPr="00C13637" w:rsidRDefault="00223B94" w:rsidP="005A74A3">
      <w:pPr>
        <w:pStyle w:val="Lista2"/>
        <w:numPr>
          <w:ilvl w:val="0"/>
          <w:numId w:val="130"/>
        </w:numPr>
        <w:spacing w:line="360" w:lineRule="auto"/>
        <w:jc w:val="both"/>
        <w:rPr>
          <w:rFonts w:ascii="Arial" w:hAnsi="Arial" w:cs="Arial"/>
        </w:rPr>
      </w:pPr>
      <w:r w:rsidRPr="00C13637">
        <w:rPr>
          <w:rFonts w:ascii="Arial" w:hAnsi="Arial" w:cs="Arial"/>
        </w:rPr>
        <w:t>) Inspeccionar el área e identificar si hay algún riesgo químico o físico que ponga en riesgo su salud y seguridad.</w:t>
      </w:r>
    </w:p>
    <w:p w:rsidR="00223B94" w:rsidRPr="00C13637" w:rsidRDefault="00223B94" w:rsidP="005A74A3">
      <w:pPr>
        <w:pStyle w:val="Lista2"/>
        <w:numPr>
          <w:ilvl w:val="0"/>
          <w:numId w:val="130"/>
        </w:numPr>
        <w:spacing w:line="360" w:lineRule="auto"/>
        <w:jc w:val="both"/>
        <w:rPr>
          <w:rFonts w:ascii="Arial" w:hAnsi="Arial" w:cs="Arial"/>
        </w:rPr>
      </w:pPr>
      <w:r w:rsidRPr="00C13637">
        <w:rPr>
          <w:rFonts w:ascii="Arial" w:hAnsi="Arial" w:cs="Arial"/>
        </w:rPr>
        <w:t>) Identificar y utilizar el equipo de protección personal, el cual debe incluir:</w:t>
      </w:r>
    </w:p>
    <w:p w:rsidR="00223B94" w:rsidRPr="00C13637" w:rsidRDefault="00223B94" w:rsidP="00223B94">
      <w:pPr>
        <w:pStyle w:val="Lista3"/>
        <w:spacing w:line="360" w:lineRule="auto"/>
        <w:jc w:val="both"/>
        <w:rPr>
          <w:rFonts w:ascii="Arial" w:hAnsi="Arial" w:cs="Arial"/>
        </w:rPr>
      </w:pPr>
      <w:r w:rsidRPr="00C13637">
        <w:rPr>
          <w:rFonts w:ascii="Arial" w:hAnsi="Arial" w:cs="Arial"/>
        </w:rPr>
        <w:t>a)</w:t>
      </w:r>
      <w:r w:rsidRPr="00C13637">
        <w:rPr>
          <w:rFonts w:ascii="Arial" w:hAnsi="Arial" w:cs="Arial"/>
        </w:rPr>
        <w:tab/>
        <w:t>gafas de seguridad</w:t>
      </w:r>
    </w:p>
    <w:p w:rsidR="00223B94" w:rsidRPr="00C13637" w:rsidRDefault="00223B94" w:rsidP="00223B94">
      <w:pPr>
        <w:pStyle w:val="Lista3"/>
        <w:spacing w:line="360" w:lineRule="auto"/>
        <w:jc w:val="both"/>
        <w:rPr>
          <w:rFonts w:ascii="Arial" w:hAnsi="Arial" w:cs="Arial"/>
        </w:rPr>
      </w:pPr>
      <w:r w:rsidRPr="00C13637">
        <w:rPr>
          <w:rFonts w:ascii="Arial" w:hAnsi="Arial" w:cs="Arial"/>
        </w:rPr>
        <w:t>b)</w:t>
      </w:r>
      <w:r w:rsidRPr="00C13637">
        <w:rPr>
          <w:rFonts w:ascii="Arial" w:hAnsi="Arial" w:cs="Arial"/>
        </w:rPr>
        <w:tab/>
        <w:t>guantes</w:t>
      </w:r>
    </w:p>
    <w:p w:rsidR="00223B94" w:rsidRPr="00C13637" w:rsidRDefault="00223B94" w:rsidP="00223B94">
      <w:pPr>
        <w:pStyle w:val="Lista3"/>
        <w:spacing w:line="360" w:lineRule="auto"/>
        <w:jc w:val="both"/>
        <w:rPr>
          <w:rFonts w:ascii="Arial" w:hAnsi="Arial" w:cs="Arial"/>
        </w:rPr>
      </w:pPr>
      <w:r w:rsidRPr="00C13637">
        <w:rPr>
          <w:rFonts w:ascii="Arial" w:hAnsi="Arial" w:cs="Arial"/>
        </w:rPr>
        <w:t>c)</w:t>
      </w:r>
      <w:r w:rsidRPr="00C13637">
        <w:rPr>
          <w:rFonts w:ascii="Arial" w:hAnsi="Arial" w:cs="Arial"/>
        </w:rPr>
        <w:tab/>
        <w:t>protección respiratoria</w:t>
      </w:r>
    </w:p>
    <w:p w:rsidR="00223B94" w:rsidRPr="00C13637" w:rsidRDefault="00223B94" w:rsidP="00223B94">
      <w:pPr>
        <w:tabs>
          <w:tab w:val="left" w:pos="4470"/>
        </w:tabs>
        <w:spacing w:line="360" w:lineRule="auto"/>
        <w:jc w:val="both"/>
        <w:rPr>
          <w:rFonts w:ascii="Arial" w:hAnsi="Arial" w:cs="Arial"/>
          <w:sz w:val="26"/>
          <w:szCs w:val="26"/>
          <w:lang w:val="es-ES_tradnl"/>
        </w:rPr>
      </w:pPr>
    </w:p>
    <w:p w:rsidR="00223B94" w:rsidRPr="00C13637" w:rsidRDefault="00223B94" w:rsidP="005A74A3">
      <w:pPr>
        <w:pStyle w:val="Lista2"/>
        <w:numPr>
          <w:ilvl w:val="0"/>
          <w:numId w:val="131"/>
        </w:numPr>
        <w:spacing w:line="360" w:lineRule="auto"/>
        <w:jc w:val="both"/>
        <w:rPr>
          <w:rFonts w:ascii="Arial" w:hAnsi="Arial" w:cs="Arial"/>
        </w:rPr>
      </w:pPr>
      <w:r w:rsidRPr="00C13637">
        <w:rPr>
          <w:rFonts w:ascii="Arial" w:hAnsi="Arial" w:cs="Arial"/>
        </w:rPr>
        <w:t>Si al momento de llegar al lugar, la sustancia aún se está derramando controle la fuente y detenga el derrame.</w:t>
      </w:r>
    </w:p>
    <w:p w:rsidR="00223B94" w:rsidRPr="00C13637" w:rsidRDefault="00223B94" w:rsidP="005A74A3">
      <w:pPr>
        <w:pStyle w:val="Lista2"/>
        <w:numPr>
          <w:ilvl w:val="0"/>
          <w:numId w:val="131"/>
        </w:numPr>
        <w:spacing w:line="360" w:lineRule="auto"/>
        <w:jc w:val="both"/>
        <w:rPr>
          <w:rFonts w:ascii="Arial" w:hAnsi="Arial" w:cs="Arial"/>
        </w:rPr>
      </w:pPr>
      <w:r w:rsidRPr="00C13637">
        <w:rPr>
          <w:rFonts w:ascii="Arial" w:hAnsi="Arial" w:cs="Arial"/>
        </w:rPr>
        <w:t>Vierta suficiente material absorbente alrededor del líquido derramado. Para cantidades pequeñas de sustancias inflamables use material absorbente no reactivo como vermiculita, arena o almohadillas.</w:t>
      </w:r>
    </w:p>
    <w:p w:rsidR="00223B94" w:rsidRPr="00C13637" w:rsidRDefault="00223B94" w:rsidP="005A74A3">
      <w:pPr>
        <w:pStyle w:val="Lista2"/>
        <w:numPr>
          <w:ilvl w:val="0"/>
          <w:numId w:val="131"/>
        </w:numPr>
        <w:spacing w:line="360" w:lineRule="auto"/>
        <w:jc w:val="both"/>
        <w:rPr>
          <w:rFonts w:ascii="Arial" w:hAnsi="Arial" w:cs="Arial"/>
        </w:rPr>
      </w:pPr>
      <w:r w:rsidRPr="00C13637">
        <w:rPr>
          <w:rFonts w:ascii="Arial" w:hAnsi="Arial" w:cs="Arial"/>
        </w:rPr>
        <w:t>Eliminar toda fuente de calor o ignición.</w:t>
      </w:r>
    </w:p>
    <w:p w:rsidR="00223B94" w:rsidRPr="00C13637" w:rsidRDefault="00223B94" w:rsidP="005A74A3">
      <w:pPr>
        <w:pStyle w:val="Lista2"/>
        <w:numPr>
          <w:ilvl w:val="0"/>
          <w:numId w:val="131"/>
        </w:numPr>
        <w:spacing w:line="360" w:lineRule="auto"/>
        <w:jc w:val="both"/>
        <w:rPr>
          <w:rFonts w:ascii="Arial" w:hAnsi="Arial" w:cs="Arial"/>
        </w:rPr>
      </w:pPr>
      <w:r w:rsidRPr="00C13637">
        <w:rPr>
          <w:rFonts w:ascii="Arial" w:hAnsi="Arial" w:cs="Arial"/>
        </w:rPr>
        <w:t>No tocar ni caminar sobre el material derramado.</w:t>
      </w:r>
    </w:p>
    <w:p w:rsidR="00223B94" w:rsidRPr="00C13637" w:rsidRDefault="00223B94" w:rsidP="005A74A3">
      <w:pPr>
        <w:pStyle w:val="Continuarlista"/>
        <w:numPr>
          <w:ilvl w:val="0"/>
          <w:numId w:val="131"/>
        </w:numPr>
        <w:spacing w:line="360" w:lineRule="auto"/>
        <w:jc w:val="both"/>
        <w:rPr>
          <w:rFonts w:ascii="Arial" w:hAnsi="Arial" w:cs="Arial"/>
        </w:rPr>
      </w:pPr>
      <w:r w:rsidRPr="00C13637">
        <w:rPr>
          <w:rFonts w:ascii="Arial" w:hAnsi="Arial" w:cs="Arial"/>
        </w:rPr>
        <w:t>En caso de que el derrame sea mayor a un galón, comunicar oficialmente al Cuerpo de Bomberos y MIMARENA.</w:t>
      </w:r>
    </w:p>
    <w:p w:rsidR="00223B94" w:rsidRPr="00C13637" w:rsidRDefault="00223B94" w:rsidP="00223B94">
      <w:pPr>
        <w:pStyle w:val="Lista2"/>
        <w:spacing w:line="360" w:lineRule="auto"/>
        <w:jc w:val="both"/>
        <w:rPr>
          <w:rFonts w:ascii="Arial" w:hAnsi="Arial" w:cs="Arial"/>
        </w:rPr>
      </w:pPr>
      <w:r w:rsidRPr="00C13637">
        <w:rPr>
          <w:rFonts w:ascii="Arial" w:hAnsi="Arial" w:cs="Arial"/>
        </w:rPr>
        <w:t xml:space="preserve">Luego de tener controlado el derrame, evaluar el nivel de contaminación provocado. </w:t>
      </w:r>
    </w:p>
    <w:p w:rsidR="00223B94" w:rsidRPr="00C13637" w:rsidRDefault="00223B94" w:rsidP="00223B94">
      <w:pPr>
        <w:pStyle w:val="Continuarlista2"/>
        <w:spacing w:after="0" w:line="360" w:lineRule="auto"/>
        <w:ind w:left="0"/>
        <w:jc w:val="both"/>
        <w:rPr>
          <w:rFonts w:ascii="Arial" w:hAnsi="Arial" w:cs="Arial"/>
          <w:bCs/>
          <w:u w:val="single"/>
        </w:rPr>
      </w:pPr>
    </w:p>
    <w:p w:rsidR="00223B94" w:rsidRPr="00C13637" w:rsidRDefault="00223B94" w:rsidP="00223B94">
      <w:pPr>
        <w:pStyle w:val="Continuarlista2"/>
        <w:spacing w:line="360" w:lineRule="auto"/>
        <w:ind w:left="0"/>
        <w:jc w:val="both"/>
        <w:rPr>
          <w:rFonts w:ascii="Arial" w:hAnsi="Arial" w:cs="Arial"/>
          <w:bCs/>
          <w:u w:val="single"/>
        </w:rPr>
      </w:pPr>
      <w:r w:rsidRPr="00C13637">
        <w:rPr>
          <w:rFonts w:ascii="Arial" w:hAnsi="Arial" w:cs="Arial"/>
          <w:bCs/>
          <w:u w:val="single"/>
        </w:rPr>
        <w:t>Medidas Preventivas:</w:t>
      </w:r>
    </w:p>
    <w:p w:rsidR="00223B94" w:rsidRPr="00C13637" w:rsidRDefault="00223B94" w:rsidP="005A74A3">
      <w:pPr>
        <w:pStyle w:val="Prrafodelista"/>
        <w:numPr>
          <w:ilvl w:val="0"/>
          <w:numId w:val="132"/>
        </w:numPr>
        <w:spacing w:line="360" w:lineRule="auto"/>
        <w:rPr>
          <w:rFonts w:ascii="Arial" w:hAnsi="Arial" w:cs="Arial"/>
        </w:rPr>
      </w:pPr>
      <w:r w:rsidRPr="00C13637">
        <w:rPr>
          <w:rFonts w:ascii="Arial" w:hAnsi="Arial" w:cs="Arial"/>
        </w:rPr>
        <w:t>Controlar las operaciones de trasvase de combustibles.</w:t>
      </w:r>
    </w:p>
    <w:p w:rsidR="00223B94" w:rsidRPr="00C13637" w:rsidRDefault="00223B94" w:rsidP="005A74A3">
      <w:pPr>
        <w:pStyle w:val="Prrafodelista"/>
        <w:numPr>
          <w:ilvl w:val="0"/>
          <w:numId w:val="132"/>
        </w:numPr>
        <w:spacing w:line="360" w:lineRule="auto"/>
        <w:rPr>
          <w:rFonts w:ascii="Arial" w:hAnsi="Arial" w:cs="Arial"/>
        </w:rPr>
      </w:pPr>
      <w:r w:rsidRPr="00C13637">
        <w:rPr>
          <w:rFonts w:ascii="Arial" w:hAnsi="Arial" w:cs="Arial"/>
        </w:rPr>
        <w:t xml:space="preserve">Inspeccionar continuamente el estado de los contenedores de combustibles. </w:t>
      </w:r>
    </w:p>
    <w:p w:rsidR="00223B94" w:rsidRPr="00C13637" w:rsidRDefault="00223B94" w:rsidP="00223B94">
      <w:pPr>
        <w:spacing w:line="360" w:lineRule="auto"/>
        <w:jc w:val="both"/>
        <w:rPr>
          <w:rFonts w:ascii="Arial" w:hAnsi="Arial" w:cs="Arial"/>
          <w:b/>
          <w:sz w:val="26"/>
          <w:szCs w:val="26"/>
          <w:lang w:val="es-ES_tradnl"/>
        </w:rPr>
      </w:pPr>
    </w:p>
    <w:p w:rsidR="00223B94" w:rsidRPr="00C13637" w:rsidRDefault="00223B94" w:rsidP="00223B94">
      <w:pPr>
        <w:pStyle w:val="Ttulo2"/>
        <w:rPr>
          <w:rFonts w:cs="Arial"/>
          <w:lang w:val="es-ES_tradnl"/>
        </w:rPr>
      </w:pPr>
      <w:r w:rsidRPr="00C13637">
        <w:rPr>
          <w:rFonts w:cs="Arial"/>
          <w:lang w:val="es-ES_tradnl"/>
        </w:rPr>
        <w:t>8.4. PLAN DE CONTINGENCIAS CONTRA INCENDIOS</w:t>
      </w:r>
    </w:p>
    <w:p w:rsidR="00223B94" w:rsidRPr="00C13637" w:rsidRDefault="00223B94" w:rsidP="00223B94">
      <w:pPr>
        <w:pStyle w:val="Continuarlista"/>
        <w:spacing w:line="360" w:lineRule="auto"/>
        <w:ind w:left="0"/>
        <w:jc w:val="both"/>
        <w:rPr>
          <w:rFonts w:ascii="Arial" w:hAnsi="Arial" w:cs="Arial"/>
        </w:rPr>
      </w:pPr>
      <w:r w:rsidRPr="00C13637">
        <w:rPr>
          <w:rFonts w:ascii="Arial" w:hAnsi="Arial" w:cs="Arial"/>
        </w:rPr>
        <w:t>Los incendios son una de las emergencias más comunes en el ambiente laboral de este tipo. Su magnitud puede ir desde un simple conato, fácilmente controlable, hasta un incendio de grandes proporciones.</w:t>
      </w:r>
    </w:p>
    <w:p w:rsidR="00223B94" w:rsidRPr="00C13637" w:rsidRDefault="00223B94" w:rsidP="00223B94">
      <w:pPr>
        <w:pStyle w:val="Continuarlista"/>
        <w:spacing w:line="360" w:lineRule="auto"/>
        <w:ind w:left="0"/>
        <w:jc w:val="both"/>
        <w:rPr>
          <w:rFonts w:ascii="Arial" w:hAnsi="Arial" w:cs="Arial"/>
        </w:rPr>
      </w:pPr>
      <w:r w:rsidRPr="00C13637">
        <w:rPr>
          <w:rFonts w:ascii="Arial" w:hAnsi="Arial" w:cs="Arial"/>
        </w:rPr>
        <w:t>Durante emergencias de incendio la prioridad máxima es proteger la salud y la seguridad de todas las personas que se encuentran en el lugar. Para esto se seguirán los siguientes pasos:</w:t>
      </w:r>
    </w:p>
    <w:p w:rsidR="00223B94" w:rsidRPr="00C13637" w:rsidRDefault="00223B94" w:rsidP="00880ECD">
      <w:pPr>
        <w:pStyle w:val="Listaconvietas2"/>
        <w:numPr>
          <w:ilvl w:val="0"/>
          <w:numId w:val="22"/>
        </w:numPr>
        <w:tabs>
          <w:tab w:val="clear" w:pos="432"/>
          <w:tab w:val="num" w:pos="72"/>
        </w:tabs>
        <w:spacing w:line="360" w:lineRule="auto"/>
        <w:jc w:val="both"/>
        <w:rPr>
          <w:rFonts w:ascii="Arial" w:hAnsi="Arial" w:cs="Arial"/>
        </w:rPr>
      </w:pPr>
      <w:r w:rsidRPr="00C13637">
        <w:rPr>
          <w:rFonts w:ascii="Arial" w:hAnsi="Arial" w:cs="Arial"/>
        </w:rPr>
        <w:t xml:space="preserve">El comité de Contingencias se asegurará que el equipo de protección y </w:t>
      </w:r>
      <w:r w:rsidRPr="00C13637">
        <w:rPr>
          <w:rFonts w:ascii="Arial" w:hAnsi="Arial" w:cs="Arial"/>
        </w:rPr>
        <w:tab/>
        <w:t xml:space="preserve">extinción de incendios se mantengan debidamente inspeccionados y </w:t>
      </w:r>
      <w:r w:rsidRPr="00C13637">
        <w:rPr>
          <w:rFonts w:ascii="Arial" w:hAnsi="Arial" w:cs="Arial"/>
        </w:rPr>
        <w:tab/>
        <w:t xml:space="preserve">certificados por personal cualificado y acreditado por las agencias </w:t>
      </w:r>
      <w:r w:rsidRPr="00C13637">
        <w:rPr>
          <w:rFonts w:ascii="Arial" w:hAnsi="Arial" w:cs="Arial"/>
        </w:rPr>
        <w:tab/>
        <w:t>reglamentarias.</w:t>
      </w:r>
    </w:p>
    <w:p w:rsidR="00223B94" w:rsidRPr="00C13637" w:rsidRDefault="00223B94" w:rsidP="00880ECD">
      <w:pPr>
        <w:pStyle w:val="Listaconvietas2"/>
        <w:numPr>
          <w:ilvl w:val="0"/>
          <w:numId w:val="22"/>
        </w:numPr>
        <w:tabs>
          <w:tab w:val="clear" w:pos="432"/>
          <w:tab w:val="num" w:pos="72"/>
        </w:tabs>
        <w:spacing w:line="360" w:lineRule="auto"/>
        <w:jc w:val="both"/>
        <w:rPr>
          <w:rFonts w:ascii="Arial" w:hAnsi="Arial" w:cs="Arial"/>
        </w:rPr>
      </w:pPr>
      <w:r w:rsidRPr="00C13637">
        <w:rPr>
          <w:rFonts w:ascii="Arial" w:hAnsi="Arial" w:cs="Arial"/>
        </w:rPr>
        <w:t xml:space="preserve">Mantener en lugar visible y/ o accesible a la lista de entidades de Apoyo </w:t>
      </w:r>
      <w:r w:rsidRPr="00C13637">
        <w:rPr>
          <w:rFonts w:ascii="Arial" w:hAnsi="Arial" w:cs="Arial"/>
        </w:rPr>
        <w:tab/>
        <w:t>Externo con números de teléfono y nombres de personas contacto.</w:t>
      </w:r>
    </w:p>
    <w:p w:rsidR="00223B94" w:rsidRPr="00C13637" w:rsidRDefault="00223B94" w:rsidP="00880ECD">
      <w:pPr>
        <w:pStyle w:val="Listaconvietas2"/>
        <w:numPr>
          <w:ilvl w:val="0"/>
          <w:numId w:val="22"/>
        </w:numPr>
        <w:spacing w:line="360" w:lineRule="auto"/>
        <w:jc w:val="both"/>
        <w:rPr>
          <w:rFonts w:ascii="Arial" w:hAnsi="Arial" w:cs="Arial"/>
        </w:rPr>
      </w:pPr>
      <w:r w:rsidRPr="00C13637">
        <w:rPr>
          <w:rFonts w:ascii="Arial" w:hAnsi="Arial" w:cs="Arial"/>
        </w:rPr>
        <w:t>La responsabilidad de activar este Plan está en manos de cualquier persona que vea o tenga conocimiento de que se ha desarrollado un incendio.</w:t>
      </w:r>
    </w:p>
    <w:p w:rsidR="00223B94" w:rsidRPr="00C13637" w:rsidRDefault="00223B94" w:rsidP="00880ECD">
      <w:pPr>
        <w:pStyle w:val="Listaconvietas2"/>
        <w:numPr>
          <w:ilvl w:val="0"/>
          <w:numId w:val="22"/>
        </w:numPr>
        <w:spacing w:line="360" w:lineRule="auto"/>
        <w:jc w:val="both"/>
        <w:rPr>
          <w:rFonts w:ascii="Arial" w:hAnsi="Arial" w:cs="Arial"/>
        </w:rPr>
      </w:pPr>
      <w:r w:rsidRPr="00C13637">
        <w:rPr>
          <w:rFonts w:ascii="Arial" w:hAnsi="Arial" w:cs="Arial"/>
        </w:rPr>
        <w:lastRenderedPageBreak/>
        <w:t>Esta persona dará la alarma y avisará a cualquier empleado de la situación.</w:t>
      </w:r>
    </w:p>
    <w:p w:rsidR="00223B94" w:rsidRPr="00C13637" w:rsidRDefault="00223B94" w:rsidP="00880ECD">
      <w:pPr>
        <w:pStyle w:val="Listaconvietas2"/>
        <w:numPr>
          <w:ilvl w:val="0"/>
          <w:numId w:val="22"/>
        </w:numPr>
        <w:spacing w:line="360" w:lineRule="auto"/>
        <w:jc w:val="both"/>
        <w:rPr>
          <w:rFonts w:ascii="Arial" w:hAnsi="Arial" w:cs="Arial"/>
        </w:rPr>
      </w:pPr>
      <w:r w:rsidRPr="00C13637">
        <w:rPr>
          <w:rFonts w:ascii="Arial" w:hAnsi="Arial" w:cs="Arial"/>
        </w:rPr>
        <w:t xml:space="preserve">Identificar la fuente generadora del fuego. </w:t>
      </w:r>
    </w:p>
    <w:p w:rsidR="00223B94" w:rsidRPr="00C13637" w:rsidRDefault="00223B94" w:rsidP="00880ECD">
      <w:pPr>
        <w:pStyle w:val="Listaconvietas2"/>
        <w:numPr>
          <w:ilvl w:val="0"/>
          <w:numId w:val="22"/>
        </w:numPr>
        <w:spacing w:line="360" w:lineRule="auto"/>
        <w:jc w:val="both"/>
        <w:rPr>
          <w:rFonts w:ascii="Arial" w:hAnsi="Arial" w:cs="Arial"/>
        </w:rPr>
      </w:pPr>
      <w:r w:rsidRPr="00C13637">
        <w:rPr>
          <w:rFonts w:ascii="Arial" w:hAnsi="Arial" w:cs="Arial"/>
        </w:rPr>
        <w:t xml:space="preserve">Aislar el área afectada, retirar equipos o materiales. </w:t>
      </w:r>
    </w:p>
    <w:p w:rsidR="00223B94" w:rsidRPr="00C13637" w:rsidRDefault="00223B94" w:rsidP="00880ECD">
      <w:pPr>
        <w:pStyle w:val="Listaconvietas2"/>
        <w:numPr>
          <w:ilvl w:val="0"/>
          <w:numId w:val="22"/>
        </w:numPr>
        <w:spacing w:line="360" w:lineRule="auto"/>
        <w:jc w:val="both"/>
        <w:rPr>
          <w:rFonts w:ascii="Arial" w:hAnsi="Arial" w:cs="Arial"/>
        </w:rPr>
      </w:pPr>
      <w:r w:rsidRPr="00C13637">
        <w:rPr>
          <w:rFonts w:ascii="Arial" w:hAnsi="Arial" w:cs="Arial"/>
        </w:rPr>
        <w:t xml:space="preserve">Realizar procedimientos de control del fuego. </w:t>
      </w:r>
    </w:p>
    <w:p w:rsidR="00223B94" w:rsidRPr="00C13637" w:rsidRDefault="00223B94" w:rsidP="00880ECD">
      <w:pPr>
        <w:pStyle w:val="Prrafodelista"/>
        <w:numPr>
          <w:ilvl w:val="0"/>
          <w:numId w:val="22"/>
        </w:numPr>
        <w:autoSpaceDE w:val="0"/>
        <w:autoSpaceDN w:val="0"/>
        <w:adjustRightInd w:val="0"/>
        <w:spacing w:line="360" w:lineRule="auto"/>
        <w:ind w:left="450" w:hanging="360"/>
        <w:jc w:val="both"/>
        <w:rPr>
          <w:rFonts w:ascii="Arial" w:hAnsi="Arial" w:cs="Arial"/>
          <w:sz w:val="26"/>
          <w:szCs w:val="26"/>
          <w:lang w:val="es-ES_tradnl"/>
        </w:rPr>
      </w:pPr>
      <w:r w:rsidRPr="00C13637">
        <w:rPr>
          <w:rFonts w:ascii="Arial" w:hAnsi="Arial" w:cs="Arial"/>
          <w:sz w:val="26"/>
          <w:szCs w:val="26"/>
          <w:lang w:val="es-ES_tradnl"/>
        </w:rPr>
        <w:t>Combata el incendio desde una distancia máxima. Supervisores, Directores de Departamentos y personal a cargo de las Instalaciones serán los responsables</w:t>
      </w:r>
      <w:r w:rsidRPr="00C13637">
        <w:rPr>
          <w:rFonts w:ascii="Arial" w:hAnsi="Arial" w:cs="Arial"/>
          <w:sz w:val="26"/>
          <w:szCs w:val="26"/>
          <w:lang w:val="es-ES_tradnl"/>
        </w:rPr>
        <w:tab/>
        <w:t>de rendir informes de todo lo sucedido y de las actividades realizadas.</w:t>
      </w:r>
    </w:p>
    <w:p w:rsidR="00223B94" w:rsidRPr="00C13637" w:rsidRDefault="00223B94" w:rsidP="00223B94">
      <w:pPr>
        <w:spacing w:line="360" w:lineRule="auto"/>
        <w:jc w:val="both"/>
        <w:rPr>
          <w:rFonts w:ascii="Arial" w:hAnsi="Arial" w:cs="Arial"/>
          <w:sz w:val="26"/>
          <w:szCs w:val="26"/>
          <w:lang w:val="es-ES_tradnl"/>
        </w:rPr>
      </w:pPr>
    </w:p>
    <w:p w:rsidR="00223B94" w:rsidRPr="00C13637" w:rsidRDefault="00223B94" w:rsidP="00223B94">
      <w:pPr>
        <w:pStyle w:val="Textoindependiente"/>
        <w:spacing w:after="0" w:line="360" w:lineRule="auto"/>
        <w:jc w:val="both"/>
        <w:rPr>
          <w:rFonts w:ascii="Arial" w:hAnsi="Arial" w:cs="Arial"/>
          <w:bCs/>
          <w:u w:val="single"/>
          <w:lang w:val="es-ES_tradnl"/>
        </w:rPr>
      </w:pPr>
      <w:r w:rsidRPr="00C13637">
        <w:rPr>
          <w:rFonts w:ascii="Arial" w:hAnsi="Arial" w:cs="Arial"/>
          <w:bCs/>
          <w:u w:val="single"/>
          <w:lang w:val="es-ES_tradnl"/>
        </w:rPr>
        <w:t>Medidas Preventivas:</w:t>
      </w:r>
    </w:p>
    <w:p w:rsidR="00223B94" w:rsidRPr="00C13637" w:rsidRDefault="00223B94" w:rsidP="005A74A3">
      <w:pPr>
        <w:pStyle w:val="Prrafodelista"/>
        <w:numPr>
          <w:ilvl w:val="0"/>
          <w:numId w:val="133"/>
        </w:numPr>
        <w:spacing w:line="360" w:lineRule="auto"/>
        <w:rPr>
          <w:rFonts w:ascii="Arial" w:hAnsi="Arial" w:cs="Arial"/>
        </w:rPr>
      </w:pPr>
      <w:r w:rsidRPr="00C13637">
        <w:rPr>
          <w:rFonts w:ascii="Arial" w:hAnsi="Arial" w:cs="Arial"/>
        </w:rPr>
        <w:t>Instalar señalización adecuada en el área de almacenaje de combustibles.</w:t>
      </w:r>
    </w:p>
    <w:p w:rsidR="00223B94" w:rsidRPr="00C13637" w:rsidRDefault="00223B94" w:rsidP="005A74A3">
      <w:pPr>
        <w:pStyle w:val="Prrafodelista"/>
        <w:numPr>
          <w:ilvl w:val="0"/>
          <w:numId w:val="133"/>
        </w:numPr>
        <w:spacing w:line="360" w:lineRule="auto"/>
        <w:rPr>
          <w:rFonts w:ascii="Arial" w:hAnsi="Arial" w:cs="Arial"/>
        </w:rPr>
      </w:pPr>
      <w:r w:rsidRPr="00C13637">
        <w:rPr>
          <w:rFonts w:ascii="Arial" w:hAnsi="Arial" w:cs="Arial"/>
        </w:rPr>
        <w:t xml:space="preserve">Control permanente de las operaciones para evitar contingencias. </w:t>
      </w:r>
    </w:p>
    <w:p w:rsidR="00223B94" w:rsidRPr="00C13637" w:rsidRDefault="00223B94" w:rsidP="00223B94">
      <w:pPr>
        <w:spacing w:line="360" w:lineRule="auto"/>
        <w:rPr>
          <w:rFonts w:ascii="Arial" w:hAnsi="Arial" w:cs="Arial"/>
        </w:rPr>
      </w:pPr>
    </w:p>
    <w:p w:rsidR="00223B94" w:rsidRPr="00C13637" w:rsidRDefault="00223B94" w:rsidP="00223B94">
      <w:pPr>
        <w:pStyle w:val="Ttulo2"/>
        <w:rPr>
          <w:rFonts w:cs="Arial"/>
        </w:rPr>
      </w:pPr>
      <w:r w:rsidRPr="00C13637">
        <w:rPr>
          <w:rFonts w:cs="Arial"/>
        </w:rPr>
        <w:t>8.5. PLAN DE CONTINGENCIA PARA SISMOS</w:t>
      </w:r>
    </w:p>
    <w:p w:rsidR="00223B94" w:rsidRPr="00C13637" w:rsidRDefault="00223B94" w:rsidP="00223B94">
      <w:pPr>
        <w:pStyle w:val="Textoindependiente"/>
        <w:spacing w:line="360" w:lineRule="auto"/>
        <w:jc w:val="both"/>
        <w:rPr>
          <w:rFonts w:ascii="Arial" w:hAnsi="Arial" w:cs="Arial"/>
          <w:lang w:val="es-DO"/>
        </w:rPr>
      </w:pPr>
      <w:r w:rsidRPr="00C13637">
        <w:rPr>
          <w:rFonts w:ascii="Arial" w:hAnsi="Arial" w:cs="Arial"/>
          <w:lang w:val="es-DO"/>
        </w:rPr>
        <w:t xml:space="preserve">En el siguiente mapa se presenta un resumen de los principales sismos que han ocurrido e influido en toda la isla dada su intensidad. La consulta permitió observar los eventos ocurridos con sus epicentros y magnitudes donde se aprecia que el área estudiada no ha sido afectada directamente por sismos, sin embargo, se deben tomar medidas, para estar preparados en el momento de sentir movimientos telúricos. </w:t>
      </w:r>
    </w:p>
    <w:p w:rsidR="00223B94" w:rsidRPr="00C13637" w:rsidRDefault="00223B94" w:rsidP="00223B94">
      <w:pPr>
        <w:pStyle w:val="Textoindependiente"/>
        <w:spacing w:line="360" w:lineRule="auto"/>
        <w:jc w:val="both"/>
        <w:rPr>
          <w:rFonts w:ascii="Arial" w:hAnsi="Arial" w:cs="Arial"/>
          <w:lang w:val="es-DO"/>
        </w:rPr>
      </w:pPr>
    </w:p>
    <w:p w:rsidR="00223B94" w:rsidRPr="00C13637" w:rsidRDefault="00223B94" w:rsidP="00223B94">
      <w:pPr>
        <w:pStyle w:val="NormalWeb"/>
        <w:spacing w:before="0" w:beforeAutospacing="0" w:after="0" w:afterAutospacing="0" w:line="360" w:lineRule="auto"/>
        <w:jc w:val="both"/>
        <w:rPr>
          <w:rFonts w:ascii="Arial" w:hAnsi="Arial" w:cs="Arial"/>
          <w:bCs/>
          <w:sz w:val="26"/>
          <w:szCs w:val="26"/>
          <w:u w:val="single"/>
          <w:lang w:val="es-ES"/>
        </w:rPr>
      </w:pPr>
      <w:r w:rsidRPr="00C13637">
        <w:rPr>
          <w:rFonts w:ascii="Arial" w:hAnsi="Arial" w:cs="Arial"/>
          <w:bCs/>
          <w:sz w:val="26"/>
          <w:szCs w:val="26"/>
          <w:u w:val="single"/>
          <w:lang w:val="es-ES"/>
        </w:rPr>
        <w:t xml:space="preserve">Bajo techo </w:t>
      </w:r>
    </w:p>
    <w:p w:rsidR="00223B94" w:rsidRPr="00C13637" w:rsidRDefault="00223B94" w:rsidP="005A74A3">
      <w:pPr>
        <w:pStyle w:val="NormalWeb"/>
        <w:numPr>
          <w:ilvl w:val="0"/>
          <w:numId w:val="134"/>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Conserve la calma y tranquilice a las personas de su alrededor.</w:t>
      </w:r>
    </w:p>
    <w:p w:rsidR="00223B94" w:rsidRPr="00C13637" w:rsidRDefault="00223B94" w:rsidP="005A74A3">
      <w:pPr>
        <w:pStyle w:val="NormalWeb"/>
        <w:numPr>
          <w:ilvl w:val="0"/>
          <w:numId w:val="134"/>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Si tiene oportunidad de salir rápidamente de la edificación hágalo inmediatamente, pero en orden. </w:t>
      </w:r>
      <w:r w:rsidRPr="00C13637">
        <w:rPr>
          <w:rFonts w:ascii="Arial" w:hAnsi="Arial" w:cs="Arial"/>
          <w:b/>
          <w:sz w:val="26"/>
          <w:szCs w:val="26"/>
          <w:lang w:val="es-ES"/>
        </w:rPr>
        <w:t>Recuerde</w:t>
      </w:r>
      <w:r w:rsidRPr="00C13637">
        <w:rPr>
          <w:rFonts w:ascii="Arial" w:hAnsi="Arial" w:cs="Arial"/>
          <w:sz w:val="26"/>
          <w:szCs w:val="26"/>
          <w:lang w:val="es-ES"/>
        </w:rPr>
        <w:t>: No grite, No corra, No empuje, y diríjase a una zona segura.</w:t>
      </w:r>
    </w:p>
    <w:p w:rsidR="00223B94" w:rsidRPr="00C13637" w:rsidRDefault="00223B94" w:rsidP="005A74A3">
      <w:pPr>
        <w:pStyle w:val="NormalWeb"/>
        <w:numPr>
          <w:ilvl w:val="0"/>
          <w:numId w:val="134"/>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Aléjese de libreros, vitrinas, estantes u otros inmuebles que puedan deslizarse o caerse, así como de las ventanas, espejos y tragaluces.</w:t>
      </w:r>
    </w:p>
    <w:p w:rsidR="00223B94" w:rsidRPr="00C13637" w:rsidRDefault="00223B94" w:rsidP="005A74A3">
      <w:pPr>
        <w:pStyle w:val="NormalWeb"/>
        <w:numPr>
          <w:ilvl w:val="0"/>
          <w:numId w:val="134"/>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En caso de encontrarse lejos de una salida, ubíquese debajo de una mesa o escritorio resistente, que no sea de vidrio, cúbrase con ambas manos la </w:t>
      </w:r>
      <w:r w:rsidRPr="00C13637">
        <w:rPr>
          <w:rFonts w:ascii="Arial" w:hAnsi="Arial" w:cs="Arial"/>
          <w:sz w:val="26"/>
          <w:szCs w:val="26"/>
          <w:lang w:val="es-ES"/>
        </w:rPr>
        <w:lastRenderedPageBreak/>
        <w:t>cabeza y colóquelas junto a las rodillas. En su caso, diríjase a alguna esquina, columna o bajo del marco de una puerta.</w:t>
      </w:r>
    </w:p>
    <w:p w:rsidR="00223B94" w:rsidRPr="00C13637" w:rsidRDefault="00223B94" w:rsidP="005A74A3">
      <w:pPr>
        <w:pStyle w:val="NormalWeb"/>
        <w:numPr>
          <w:ilvl w:val="0"/>
          <w:numId w:val="134"/>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Una vez terminado el sismo desaloje el inmueble.</w:t>
      </w:r>
    </w:p>
    <w:p w:rsidR="00223B94" w:rsidRPr="00C13637" w:rsidRDefault="00223B94" w:rsidP="00223B94">
      <w:pPr>
        <w:pStyle w:val="Textoindependiente"/>
        <w:spacing w:line="360" w:lineRule="auto"/>
        <w:jc w:val="both"/>
        <w:rPr>
          <w:rFonts w:ascii="Arial" w:hAnsi="Arial" w:cs="Arial"/>
        </w:rPr>
      </w:pPr>
    </w:p>
    <w:p w:rsidR="00223B94" w:rsidRPr="00C13637" w:rsidRDefault="00223B94" w:rsidP="00223B94">
      <w:pPr>
        <w:spacing w:line="360" w:lineRule="auto"/>
        <w:jc w:val="both"/>
        <w:rPr>
          <w:rFonts w:ascii="Arial" w:hAnsi="Arial" w:cs="Arial"/>
          <w:sz w:val="26"/>
          <w:szCs w:val="26"/>
        </w:rPr>
      </w:pPr>
      <w:r w:rsidRPr="00C13637">
        <w:rPr>
          <w:noProof/>
          <w:lang w:val="en-US" w:eastAsia="en-US"/>
        </w:rPr>
        <w:drawing>
          <wp:inline distT="0" distB="0" distL="0" distR="0">
            <wp:extent cx="5876925" cy="3635576"/>
            <wp:effectExtent l="38100" t="38100" r="28575" b="41275"/>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10737" t="26781" r="35898" b="14530"/>
                    <a:stretch/>
                  </pic:blipFill>
                  <pic:spPr bwMode="auto">
                    <a:xfrm>
                      <a:off x="0" y="0"/>
                      <a:ext cx="5893883" cy="3646067"/>
                    </a:xfrm>
                    <a:prstGeom prst="rect">
                      <a:avLst/>
                    </a:prstGeom>
                    <a:ln w="28575">
                      <a:solidFill>
                        <a:schemeClr val="tx1"/>
                      </a:solid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223B94" w:rsidRPr="00C13637" w:rsidRDefault="00223B94" w:rsidP="00223B94">
      <w:pPr>
        <w:spacing w:line="360" w:lineRule="auto"/>
        <w:jc w:val="both"/>
        <w:rPr>
          <w:rFonts w:ascii="Arial" w:hAnsi="Arial" w:cs="Arial"/>
          <w:sz w:val="26"/>
          <w:szCs w:val="26"/>
        </w:rPr>
      </w:pPr>
      <w:r w:rsidRPr="00C13637">
        <w:rPr>
          <w:noProof/>
          <w:lang w:val="en-US" w:eastAsia="en-US"/>
        </w:rPr>
        <w:drawing>
          <wp:inline distT="0" distB="0" distL="0" distR="0">
            <wp:extent cx="5888625" cy="2117272"/>
            <wp:effectExtent l="38100" t="38100" r="36195" b="3556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802" t="84008" r="90224" b="10256"/>
                    <a:stretch/>
                  </pic:blipFill>
                  <pic:spPr bwMode="auto">
                    <a:xfrm>
                      <a:off x="0" y="0"/>
                      <a:ext cx="5950468" cy="2139508"/>
                    </a:xfrm>
                    <a:prstGeom prst="rect">
                      <a:avLst/>
                    </a:prstGeom>
                    <a:ln w="28575">
                      <a:solidFill>
                        <a:schemeClr val="tx1"/>
                      </a:solid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223B94" w:rsidRPr="00C13637" w:rsidRDefault="00223B94" w:rsidP="00223B94">
      <w:pPr>
        <w:pStyle w:val="Textoindependiente"/>
        <w:spacing w:line="360" w:lineRule="auto"/>
        <w:jc w:val="both"/>
        <w:rPr>
          <w:rFonts w:ascii="Arial" w:hAnsi="Arial" w:cs="Arial"/>
          <w:b/>
          <w:lang w:val="es-DO"/>
        </w:rPr>
      </w:pPr>
      <w:r w:rsidRPr="00C13637">
        <w:rPr>
          <w:rFonts w:ascii="Arial" w:hAnsi="Arial" w:cs="Arial"/>
          <w:b/>
          <w:lang w:val="es-DO"/>
        </w:rPr>
        <w:t>Mapa Sismo tectónico de la República Dominicana</w:t>
      </w:r>
    </w:p>
    <w:p w:rsidR="00223B94" w:rsidRPr="00C13637" w:rsidRDefault="00223B94" w:rsidP="00223B94">
      <w:pPr>
        <w:pStyle w:val="NormalWeb"/>
        <w:spacing w:before="0" w:beforeAutospacing="0" w:after="0" w:afterAutospacing="0" w:line="360" w:lineRule="auto"/>
        <w:jc w:val="both"/>
        <w:rPr>
          <w:rFonts w:ascii="Arial" w:hAnsi="Arial" w:cs="Arial"/>
          <w:b/>
          <w:sz w:val="26"/>
          <w:szCs w:val="26"/>
          <w:lang w:val="es-ES"/>
        </w:rPr>
      </w:pPr>
    </w:p>
    <w:p w:rsidR="00223B94" w:rsidRPr="00C13637" w:rsidRDefault="00223B94" w:rsidP="00223B94">
      <w:pPr>
        <w:pStyle w:val="NormalWeb"/>
        <w:spacing w:before="0" w:beforeAutospacing="0" w:after="0" w:afterAutospacing="0" w:line="360" w:lineRule="auto"/>
        <w:ind w:left="720"/>
        <w:jc w:val="both"/>
        <w:rPr>
          <w:rFonts w:ascii="Arial" w:hAnsi="Arial" w:cs="Arial"/>
          <w:sz w:val="26"/>
          <w:szCs w:val="26"/>
          <w:lang w:val="es-ES"/>
        </w:rPr>
      </w:pPr>
    </w:p>
    <w:p w:rsidR="00223B94" w:rsidRPr="00C13637" w:rsidRDefault="00223B94" w:rsidP="00223B94">
      <w:pPr>
        <w:pStyle w:val="NormalWeb"/>
        <w:spacing w:before="0" w:beforeAutospacing="0" w:after="0" w:afterAutospacing="0" w:line="360" w:lineRule="auto"/>
        <w:jc w:val="both"/>
        <w:rPr>
          <w:rFonts w:ascii="Arial" w:hAnsi="Arial" w:cs="Arial"/>
          <w:bCs/>
          <w:sz w:val="26"/>
          <w:szCs w:val="26"/>
          <w:u w:val="single"/>
          <w:lang w:val="es-ES"/>
        </w:rPr>
      </w:pPr>
      <w:r w:rsidRPr="00C13637">
        <w:rPr>
          <w:rFonts w:ascii="Arial" w:hAnsi="Arial" w:cs="Arial"/>
          <w:bCs/>
          <w:sz w:val="26"/>
          <w:szCs w:val="26"/>
          <w:u w:val="single"/>
          <w:lang w:val="es-ES"/>
        </w:rPr>
        <w:lastRenderedPageBreak/>
        <w:t>Después del Terremoto</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Efectúe con cuidado una completa verificación de los posibles daños de la estación.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No encienda cerillos, velas, aparatos de flama abierta o aparatos eléctricos, hasta asegurarse de que no haya fuga de sustancias flamables.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En caso de fugas de agua o gas, repórtelas inmediatamente.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Compruebe si hay incendios o peligro de incendio y repórtelo a los bomberos.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Verifique si hay lesionados y busque ayuda médica de ser necesaria.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Evite pisar o tocar cualquier cable suelto o caído.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Limpie inmediatamente líquidos derramados como medicinas, materiales inflamables o tóxicos.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No coma ni beba nada contenido en recipientes abiertos que hayan tenido contacto con vidrios rotos.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No use el teléfono excepto para llamadas de emergencias; encienda la radio para enterarse de los daños y recibir información. Colabore con las autoridades.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Esté preparado para futuros sismos (réplicas). Las réplicas, generalmente son de menor intensidad que la sacudida principal, pero pueden ocasionar daños adicionales.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No propague rumores.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Aléjese de los edificios y estructuras dañadas.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Verifique los estantes y alacenas, ábralos cuidadosamente, ya que le pueden caer los objetos encima. </w:t>
      </w:r>
    </w:p>
    <w:p w:rsidR="00223B94" w:rsidRPr="00C13637" w:rsidRDefault="00223B94" w:rsidP="005A74A3">
      <w:pPr>
        <w:pStyle w:val="NormalWeb"/>
        <w:numPr>
          <w:ilvl w:val="0"/>
          <w:numId w:val="135"/>
        </w:numPr>
        <w:spacing w:before="0" w:beforeAutospacing="0" w:after="0" w:afterAutospacing="0" w:line="360" w:lineRule="auto"/>
        <w:jc w:val="both"/>
        <w:rPr>
          <w:rFonts w:ascii="Arial" w:hAnsi="Arial" w:cs="Arial"/>
          <w:sz w:val="26"/>
          <w:szCs w:val="26"/>
          <w:lang w:val="es-ES"/>
        </w:rPr>
      </w:pPr>
      <w:r w:rsidRPr="00C13637">
        <w:rPr>
          <w:rFonts w:ascii="Arial" w:hAnsi="Arial" w:cs="Arial"/>
          <w:sz w:val="26"/>
          <w:szCs w:val="26"/>
          <w:lang w:val="es-ES"/>
        </w:rPr>
        <w:t xml:space="preserve">En caso de quedar atrapado, conserve la calma y trate de comunicarse al exterior golpeando con algún objeto. </w:t>
      </w:r>
    </w:p>
    <w:p w:rsidR="00223B94" w:rsidRPr="00C13637" w:rsidRDefault="00223B94" w:rsidP="00223B94">
      <w:pPr>
        <w:pStyle w:val="NormalWeb"/>
        <w:spacing w:before="0" w:beforeAutospacing="0" w:after="0" w:afterAutospacing="0" w:line="360" w:lineRule="auto"/>
        <w:jc w:val="both"/>
        <w:rPr>
          <w:rFonts w:ascii="Arial" w:hAnsi="Arial" w:cs="Arial"/>
          <w:sz w:val="26"/>
          <w:szCs w:val="26"/>
          <w:lang w:val="es-ES"/>
        </w:rPr>
      </w:pPr>
    </w:p>
    <w:p w:rsidR="00223B94" w:rsidRPr="00C13637" w:rsidRDefault="00223B94" w:rsidP="00223B94">
      <w:pPr>
        <w:pStyle w:val="NormalWeb"/>
        <w:spacing w:before="0" w:beforeAutospacing="0" w:after="0" w:afterAutospacing="0" w:line="360" w:lineRule="auto"/>
        <w:jc w:val="both"/>
        <w:rPr>
          <w:rFonts w:ascii="Arial" w:hAnsi="Arial" w:cs="Arial"/>
          <w:sz w:val="26"/>
          <w:szCs w:val="26"/>
          <w:lang w:val="es-ES"/>
        </w:rPr>
      </w:pPr>
    </w:p>
    <w:p w:rsidR="00223B94" w:rsidRPr="00C13637" w:rsidRDefault="00223B94" w:rsidP="00223B94">
      <w:pPr>
        <w:pStyle w:val="NormalWeb"/>
        <w:spacing w:before="0" w:beforeAutospacing="0" w:after="0" w:afterAutospacing="0" w:line="360" w:lineRule="auto"/>
        <w:jc w:val="both"/>
        <w:rPr>
          <w:rFonts w:ascii="Arial" w:hAnsi="Arial" w:cs="Arial"/>
          <w:sz w:val="26"/>
          <w:szCs w:val="26"/>
          <w:lang w:val="es-ES"/>
        </w:rPr>
      </w:pPr>
    </w:p>
    <w:p w:rsidR="00223B94" w:rsidRPr="00C13637" w:rsidRDefault="00223B94" w:rsidP="00223B94">
      <w:pPr>
        <w:pStyle w:val="Ttulo2"/>
        <w:rPr>
          <w:rFonts w:cs="Arial"/>
        </w:rPr>
      </w:pPr>
      <w:r w:rsidRPr="00C13637">
        <w:rPr>
          <w:rFonts w:cs="Arial"/>
        </w:rPr>
        <w:lastRenderedPageBreak/>
        <w:t>8.6. PLANES DE CONTINGENCIA PARA HURACANES</w:t>
      </w:r>
    </w:p>
    <w:p w:rsidR="00223B94" w:rsidRPr="00C13637" w:rsidRDefault="00223B94" w:rsidP="00223B94">
      <w:pPr>
        <w:pStyle w:val="Textoindependiente3"/>
        <w:spacing w:after="0" w:line="360" w:lineRule="auto"/>
        <w:jc w:val="both"/>
        <w:rPr>
          <w:rFonts w:ascii="Arial" w:hAnsi="Arial" w:cs="Arial"/>
          <w:sz w:val="26"/>
          <w:szCs w:val="26"/>
        </w:rPr>
      </w:pPr>
      <w:r w:rsidRPr="00C13637">
        <w:rPr>
          <w:rFonts w:ascii="Arial" w:hAnsi="Arial" w:cs="Arial"/>
          <w:sz w:val="26"/>
          <w:szCs w:val="26"/>
        </w:rPr>
        <w:t xml:space="preserve">EL Caribe es una zona fuertemente amenazada por huracanes, dada su ubicación recibe a los fenómenos meteorológicos que se forman frente a las costas de África, debido a la permanencia de los vientos alisios, la rotación de la tierra, y la circulación general de la atmósfera sobre estas latitudes, provocando que los mismos cambien en sus direcciones más bien hacia el noreste. </w:t>
      </w:r>
    </w:p>
    <w:p w:rsidR="00223B94" w:rsidRPr="00C13637" w:rsidRDefault="00223B94" w:rsidP="00223B94">
      <w:pPr>
        <w:pStyle w:val="Textoindependiente3"/>
        <w:spacing w:after="0" w:line="360" w:lineRule="auto"/>
        <w:jc w:val="both"/>
        <w:rPr>
          <w:rFonts w:ascii="Arial" w:hAnsi="Arial" w:cs="Arial"/>
          <w:sz w:val="26"/>
          <w:szCs w:val="26"/>
        </w:rPr>
      </w:pPr>
    </w:p>
    <w:p w:rsidR="00223B94" w:rsidRPr="00C13637" w:rsidRDefault="00223B94" w:rsidP="00223B94">
      <w:pPr>
        <w:pStyle w:val="Textoindependiente3"/>
        <w:spacing w:after="0" w:line="360" w:lineRule="auto"/>
        <w:jc w:val="both"/>
        <w:rPr>
          <w:rFonts w:ascii="Arial" w:hAnsi="Arial" w:cs="Arial"/>
          <w:sz w:val="26"/>
          <w:szCs w:val="26"/>
        </w:rPr>
      </w:pPr>
      <w:r w:rsidRPr="00C13637">
        <w:rPr>
          <w:rFonts w:ascii="Arial" w:hAnsi="Arial" w:cs="Arial"/>
          <w:sz w:val="26"/>
          <w:szCs w:val="26"/>
        </w:rPr>
        <w:t>La categorización utilizada actualmente para estos eventos la podemos ver en la Tabla a continuación</w:t>
      </w:r>
    </w:p>
    <w:tbl>
      <w:tblPr>
        <w:tblpPr w:leftFromText="141" w:rightFromText="141" w:vertAnchor="text" w:horzAnchor="margin" w:tblpXSpec="center" w:tblpY="-62"/>
        <w:tblW w:w="888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30" w:type="dxa"/>
          <w:right w:w="30" w:type="dxa"/>
        </w:tblCellMar>
        <w:tblLook w:val="0000"/>
      </w:tblPr>
      <w:tblGrid>
        <w:gridCol w:w="2221"/>
        <w:gridCol w:w="2222"/>
        <w:gridCol w:w="2222"/>
        <w:gridCol w:w="2222"/>
      </w:tblGrid>
      <w:tr w:rsidR="00223B94" w:rsidRPr="00C13637" w:rsidTr="007E256E">
        <w:trPr>
          <w:trHeight w:val="245"/>
        </w:trPr>
        <w:tc>
          <w:tcPr>
            <w:tcW w:w="2221"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pStyle w:val="tabletext"/>
              <w:spacing w:line="360" w:lineRule="auto"/>
              <w:jc w:val="center"/>
              <w:rPr>
                <w:rFonts w:ascii="Arial" w:hAnsi="Arial" w:cs="Arial"/>
                <w:b/>
                <w:sz w:val="26"/>
                <w:szCs w:val="26"/>
                <w:lang w:val="es-MX"/>
              </w:rPr>
            </w:pPr>
            <w:r w:rsidRPr="00C13637">
              <w:rPr>
                <w:rFonts w:ascii="Arial" w:hAnsi="Arial" w:cs="Arial"/>
                <w:b/>
                <w:sz w:val="26"/>
                <w:szCs w:val="26"/>
                <w:lang w:val="es-MX"/>
              </w:rPr>
              <w:t>CATEGORÍA</w:t>
            </w:r>
          </w:p>
        </w:tc>
        <w:tc>
          <w:tcPr>
            <w:tcW w:w="2222"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pStyle w:val="tabletext"/>
              <w:spacing w:line="360" w:lineRule="auto"/>
              <w:jc w:val="center"/>
              <w:rPr>
                <w:rFonts w:ascii="Arial" w:hAnsi="Arial" w:cs="Arial"/>
                <w:b/>
                <w:sz w:val="26"/>
                <w:szCs w:val="26"/>
                <w:lang w:val="es-MX"/>
              </w:rPr>
            </w:pPr>
            <w:r w:rsidRPr="00C13637">
              <w:rPr>
                <w:rFonts w:ascii="Arial" w:hAnsi="Arial" w:cs="Arial"/>
                <w:b/>
                <w:sz w:val="26"/>
                <w:szCs w:val="26"/>
                <w:lang w:val="es-MX"/>
              </w:rPr>
              <w:t>VIENTOS (Km./HR)</w:t>
            </w:r>
          </w:p>
        </w:tc>
        <w:tc>
          <w:tcPr>
            <w:tcW w:w="2222"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pStyle w:val="tabletext"/>
              <w:spacing w:line="360" w:lineRule="auto"/>
              <w:jc w:val="center"/>
              <w:rPr>
                <w:rFonts w:ascii="Arial" w:hAnsi="Arial" w:cs="Arial"/>
                <w:b/>
                <w:sz w:val="26"/>
                <w:szCs w:val="26"/>
                <w:lang w:val="es-MX"/>
              </w:rPr>
            </w:pPr>
            <w:r w:rsidRPr="00C13637">
              <w:rPr>
                <w:rFonts w:ascii="Arial" w:hAnsi="Arial" w:cs="Arial"/>
                <w:b/>
                <w:sz w:val="26"/>
                <w:szCs w:val="26"/>
                <w:lang w:val="es-MX"/>
              </w:rPr>
              <w:t xml:space="preserve">VIENTOS </w:t>
            </w:r>
            <w:smartTag w:uri="urn:schemas-microsoft-com:office:smarttags" w:element="stockticker">
              <w:r w:rsidRPr="00C13637">
                <w:rPr>
                  <w:rFonts w:ascii="Arial" w:hAnsi="Arial" w:cs="Arial"/>
                  <w:b/>
                  <w:sz w:val="26"/>
                  <w:szCs w:val="26"/>
                  <w:lang w:val="es-MX"/>
                </w:rPr>
                <w:t>MPH</w:t>
              </w:r>
            </w:smartTag>
          </w:p>
        </w:tc>
        <w:tc>
          <w:tcPr>
            <w:tcW w:w="2222"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pStyle w:val="tabletext"/>
              <w:spacing w:line="360" w:lineRule="auto"/>
              <w:jc w:val="center"/>
              <w:rPr>
                <w:rFonts w:ascii="Arial" w:hAnsi="Arial" w:cs="Arial"/>
                <w:b/>
                <w:sz w:val="26"/>
                <w:szCs w:val="26"/>
                <w:lang w:val="es-MX"/>
              </w:rPr>
            </w:pPr>
            <w:r w:rsidRPr="00C13637">
              <w:rPr>
                <w:rFonts w:ascii="Arial" w:hAnsi="Arial" w:cs="Arial"/>
                <w:b/>
                <w:sz w:val="26"/>
                <w:szCs w:val="26"/>
                <w:lang w:val="es-MX"/>
              </w:rPr>
              <w:t>PRESION ATMOSFERICA</w:t>
            </w:r>
          </w:p>
        </w:tc>
      </w:tr>
      <w:tr w:rsidR="00223B94" w:rsidRPr="00C13637" w:rsidTr="007E256E">
        <w:trPr>
          <w:trHeight w:val="245"/>
        </w:trPr>
        <w:tc>
          <w:tcPr>
            <w:tcW w:w="2221" w:type="dxa"/>
            <w:tcBorders>
              <w:top w:val="single" w:sz="18" w:space="0" w:color="auto"/>
            </w:tcBorders>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Depresión</w:t>
            </w:r>
          </w:p>
        </w:tc>
        <w:tc>
          <w:tcPr>
            <w:tcW w:w="2222" w:type="dxa"/>
            <w:tcBorders>
              <w:top w:val="single" w:sz="18" w:space="0" w:color="auto"/>
            </w:tcBorders>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&lt;56</w:t>
            </w:r>
          </w:p>
        </w:tc>
        <w:tc>
          <w:tcPr>
            <w:tcW w:w="2222" w:type="dxa"/>
            <w:tcBorders>
              <w:top w:val="single" w:sz="18" w:space="0" w:color="auto"/>
            </w:tcBorders>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&lt;</w:t>
            </w:r>
            <w:smartTag w:uri="urn:schemas-microsoft-com:office:smarttags" w:element="metricconverter">
              <w:smartTagPr>
                <w:attr w:name="ProductID" w:val="35 mph"/>
              </w:smartTagPr>
              <w:r w:rsidRPr="00C13637">
                <w:rPr>
                  <w:rFonts w:ascii="Arial" w:hAnsi="Arial" w:cs="Arial"/>
                  <w:sz w:val="26"/>
                  <w:szCs w:val="26"/>
                  <w:lang w:val="es-MX"/>
                </w:rPr>
                <w:t>35 mph</w:t>
              </w:r>
            </w:smartTag>
          </w:p>
        </w:tc>
        <w:tc>
          <w:tcPr>
            <w:tcW w:w="2222" w:type="dxa"/>
            <w:tcBorders>
              <w:top w:val="single" w:sz="18" w:space="0" w:color="auto"/>
            </w:tcBorders>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w:t>
            </w:r>
          </w:p>
        </w:tc>
      </w:tr>
      <w:tr w:rsidR="00223B94" w:rsidRPr="00C13637" w:rsidTr="007E256E">
        <w:trPr>
          <w:trHeight w:val="245"/>
        </w:trPr>
        <w:tc>
          <w:tcPr>
            <w:tcW w:w="2221"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Tormenta tropical</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rPr>
            </w:pPr>
            <w:r w:rsidRPr="00C13637">
              <w:rPr>
                <w:rFonts w:ascii="Arial" w:hAnsi="Arial" w:cs="Arial"/>
                <w:sz w:val="26"/>
                <w:szCs w:val="26"/>
              </w:rPr>
              <w:t>56-117</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rPr>
            </w:pPr>
            <w:r w:rsidRPr="00C13637">
              <w:rPr>
                <w:rFonts w:ascii="Arial" w:hAnsi="Arial" w:cs="Arial"/>
                <w:sz w:val="26"/>
                <w:szCs w:val="26"/>
              </w:rPr>
              <w:t>35-</w:t>
            </w:r>
            <w:smartTag w:uri="urn:schemas-microsoft-com:office:smarttags" w:element="metricconverter">
              <w:smartTagPr>
                <w:attr w:name="ProductID" w:val="73 mph"/>
              </w:smartTagPr>
              <w:r w:rsidRPr="00C13637">
                <w:rPr>
                  <w:rFonts w:ascii="Arial" w:hAnsi="Arial" w:cs="Arial"/>
                  <w:sz w:val="26"/>
                  <w:szCs w:val="26"/>
                </w:rPr>
                <w:t>73 mph</w:t>
              </w:r>
            </w:smartTag>
          </w:p>
        </w:tc>
        <w:tc>
          <w:tcPr>
            <w:tcW w:w="2222" w:type="dxa"/>
            <w:vAlign w:val="center"/>
          </w:tcPr>
          <w:p w:rsidR="00223B94" w:rsidRPr="00C13637" w:rsidRDefault="00223B94" w:rsidP="007E256E">
            <w:pPr>
              <w:pStyle w:val="tabletext"/>
              <w:spacing w:line="360" w:lineRule="auto"/>
              <w:jc w:val="both"/>
              <w:rPr>
                <w:rFonts w:ascii="Arial" w:hAnsi="Arial" w:cs="Arial"/>
                <w:sz w:val="26"/>
                <w:szCs w:val="26"/>
              </w:rPr>
            </w:pPr>
            <w:r w:rsidRPr="00C13637">
              <w:rPr>
                <w:rFonts w:ascii="Arial" w:hAnsi="Arial" w:cs="Arial"/>
                <w:sz w:val="26"/>
                <w:szCs w:val="26"/>
              </w:rPr>
              <w:t>------</w:t>
            </w:r>
          </w:p>
        </w:tc>
      </w:tr>
      <w:tr w:rsidR="00223B94" w:rsidRPr="00C13637" w:rsidTr="007E256E">
        <w:trPr>
          <w:trHeight w:val="245"/>
        </w:trPr>
        <w:tc>
          <w:tcPr>
            <w:tcW w:w="2221" w:type="dxa"/>
            <w:vAlign w:val="center"/>
          </w:tcPr>
          <w:p w:rsidR="00223B94" w:rsidRPr="00C13637" w:rsidRDefault="00223B94" w:rsidP="007E256E">
            <w:pPr>
              <w:pStyle w:val="tabletext"/>
              <w:spacing w:line="360" w:lineRule="auto"/>
              <w:jc w:val="both"/>
              <w:rPr>
                <w:rFonts w:ascii="Arial" w:hAnsi="Arial" w:cs="Arial"/>
                <w:sz w:val="26"/>
                <w:szCs w:val="26"/>
              </w:rPr>
            </w:pPr>
            <w:r w:rsidRPr="00C13637">
              <w:rPr>
                <w:rFonts w:ascii="Arial" w:hAnsi="Arial" w:cs="Arial"/>
                <w:sz w:val="26"/>
                <w:szCs w:val="26"/>
                <w:lang w:val="es-ES"/>
              </w:rPr>
              <w:t>Categoría</w:t>
            </w:r>
            <w:r w:rsidRPr="00C13637">
              <w:rPr>
                <w:rFonts w:ascii="Arial" w:hAnsi="Arial" w:cs="Arial"/>
                <w:sz w:val="26"/>
                <w:szCs w:val="26"/>
              </w:rPr>
              <w:t xml:space="preserve"> 1</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rPr>
            </w:pPr>
            <w:r w:rsidRPr="00C13637">
              <w:rPr>
                <w:rFonts w:ascii="Arial" w:hAnsi="Arial" w:cs="Arial"/>
                <w:sz w:val="26"/>
                <w:szCs w:val="26"/>
              </w:rPr>
              <w:t>118-152</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rPr>
            </w:pPr>
            <w:r w:rsidRPr="00C13637">
              <w:rPr>
                <w:rFonts w:ascii="Arial" w:hAnsi="Arial" w:cs="Arial"/>
                <w:sz w:val="26"/>
                <w:szCs w:val="26"/>
              </w:rPr>
              <w:t>74-</w:t>
            </w:r>
            <w:smartTag w:uri="urn:schemas-microsoft-com:office:smarttags" w:element="metricconverter">
              <w:smartTagPr>
                <w:attr w:name="ProductID" w:val="95 mph"/>
              </w:smartTagPr>
              <w:r w:rsidRPr="00C13637">
                <w:rPr>
                  <w:rFonts w:ascii="Arial" w:hAnsi="Arial" w:cs="Arial"/>
                  <w:sz w:val="26"/>
                  <w:szCs w:val="26"/>
                </w:rPr>
                <w:t>95 mph</w:t>
              </w:r>
            </w:smartTag>
          </w:p>
        </w:tc>
        <w:tc>
          <w:tcPr>
            <w:tcW w:w="2222" w:type="dxa"/>
            <w:vAlign w:val="center"/>
          </w:tcPr>
          <w:p w:rsidR="00223B94" w:rsidRPr="00C13637" w:rsidRDefault="00223B94" w:rsidP="007E256E">
            <w:pPr>
              <w:pStyle w:val="tabletext"/>
              <w:spacing w:line="360" w:lineRule="auto"/>
              <w:jc w:val="both"/>
              <w:rPr>
                <w:rFonts w:ascii="Arial" w:hAnsi="Arial" w:cs="Arial"/>
                <w:sz w:val="26"/>
                <w:szCs w:val="26"/>
              </w:rPr>
            </w:pPr>
            <w:r w:rsidRPr="00C13637">
              <w:rPr>
                <w:rFonts w:ascii="Arial" w:hAnsi="Arial" w:cs="Arial"/>
                <w:sz w:val="26"/>
                <w:szCs w:val="26"/>
              </w:rPr>
              <w:t>966 mb&gt;</w:t>
            </w:r>
          </w:p>
        </w:tc>
      </w:tr>
      <w:tr w:rsidR="00223B94" w:rsidRPr="00C13637" w:rsidTr="007E256E">
        <w:trPr>
          <w:trHeight w:val="245"/>
        </w:trPr>
        <w:tc>
          <w:tcPr>
            <w:tcW w:w="2221" w:type="dxa"/>
            <w:vAlign w:val="center"/>
          </w:tcPr>
          <w:p w:rsidR="00223B94" w:rsidRPr="00C13637" w:rsidRDefault="00223B94" w:rsidP="007E256E">
            <w:pPr>
              <w:pStyle w:val="tabletext"/>
              <w:spacing w:line="360" w:lineRule="auto"/>
              <w:jc w:val="both"/>
              <w:rPr>
                <w:rFonts w:ascii="Arial" w:hAnsi="Arial" w:cs="Arial"/>
                <w:sz w:val="26"/>
                <w:szCs w:val="26"/>
              </w:rPr>
            </w:pPr>
            <w:r w:rsidRPr="00C13637">
              <w:rPr>
                <w:rFonts w:ascii="Arial" w:hAnsi="Arial" w:cs="Arial"/>
                <w:sz w:val="26"/>
                <w:szCs w:val="26"/>
              </w:rPr>
              <w:t xml:space="preserve">Categoria </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rPr>
            </w:pPr>
            <w:r w:rsidRPr="00C13637">
              <w:rPr>
                <w:rFonts w:ascii="Arial" w:hAnsi="Arial" w:cs="Arial"/>
                <w:sz w:val="26"/>
                <w:szCs w:val="26"/>
              </w:rPr>
              <w:t>153-176</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rPr>
            </w:pPr>
            <w:r w:rsidRPr="00C13637">
              <w:rPr>
                <w:rFonts w:ascii="Arial" w:hAnsi="Arial" w:cs="Arial"/>
                <w:sz w:val="26"/>
                <w:szCs w:val="26"/>
              </w:rPr>
              <w:t>96-</w:t>
            </w:r>
            <w:smartTag w:uri="urn:schemas-microsoft-com:office:smarttags" w:element="metricconverter">
              <w:smartTagPr>
                <w:attr w:name="ProductID" w:val="110 mph"/>
              </w:smartTagPr>
              <w:r w:rsidRPr="00C13637">
                <w:rPr>
                  <w:rFonts w:ascii="Arial" w:hAnsi="Arial" w:cs="Arial"/>
                  <w:sz w:val="26"/>
                  <w:szCs w:val="26"/>
                </w:rPr>
                <w:t>110 mph</w:t>
              </w:r>
            </w:smartTag>
          </w:p>
        </w:tc>
        <w:tc>
          <w:tcPr>
            <w:tcW w:w="2222" w:type="dxa"/>
            <w:vAlign w:val="center"/>
          </w:tcPr>
          <w:p w:rsidR="00223B94" w:rsidRPr="00C13637" w:rsidRDefault="00223B94" w:rsidP="007E256E">
            <w:pPr>
              <w:pStyle w:val="tabletext"/>
              <w:spacing w:line="360" w:lineRule="auto"/>
              <w:jc w:val="both"/>
              <w:rPr>
                <w:rFonts w:ascii="Arial" w:hAnsi="Arial" w:cs="Arial"/>
                <w:sz w:val="26"/>
                <w:szCs w:val="26"/>
              </w:rPr>
            </w:pPr>
            <w:r w:rsidRPr="00C13637">
              <w:rPr>
                <w:rFonts w:ascii="Arial" w:hAnsi="Arial" w:cs="Arial"/>
                <w:sz w:val="26"/>
                <w:szCs w:val="26"/>
              </w:rPr>
              <w:t>980-965 mb</w:t>
            </w:r>
          </w:p>
        </w:tc>
      </w:tr>
      <w:tr w:rsidR="00223B94" w:rsidRPr="00C13637" w:rsidTr="007E256E">
        <w:trPr>
          <w:trHeight w:val="245"/>
        </w:trPr>
        <w:tc>
          <w:tcPr>
            <w:tcW w:w="2221"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Categoría 3</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177-208</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111-</w:t>
            </w:r>
            <w:smartTag w:uri="urn:schemas-microsoft-com:office:smarttags" w:element="metricconverter">
              <w:smartTagPr>
                <w:attr w:name="ProductID" w:val="130 mph"/>
              </w:smartTagPr>
              <w:r w:rsidRPr="00C13637">
                <w:rPr>
                  <w:rFonts w:ascii="Arial" w:hAnsi="Arial" w:cs="Arial"/>
                  <w:sz w:val="26"/>
                  <w:szCs w:val="26"/>
                  <w:lang w:val="es-MX"/>
                </w:rPr>
                <w:t>130 mph</w:t>
              </w:r>
            </w:smartTag>
          </w:p>
        </w:tc>
        <w:tc>
          <w:tcPr>
            <w:tcW w:w="2222"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964-945 mb</w:t>
            </w:r>
          </w:p>
        </w:tc>
      </w:tr>
      <w:tr w:rsidR="00223B94" w:rsidRPr="00C13637" w:rsidTr="007E256E">
        <w:trPr>
          <w:trHeight w:val="245"/>
        </w:trPr>
        <w:tc>
          <w:tcPr>
            <w:tcW w:w="2221"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Categoría 4</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209-248</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131-</w:t>
            </w:r>
            <w:smartTag w:uri="urn:schemas-microsoft-com:office:smarttags" w:element="metricconverter">
              <w:smartTagPr>
                <w:attr w:name="ProductID" w:val="155 mph"/>
              </w:smartTagPr>
              <w:r w:rsidRPr="00C13637">
                <w:rPr>
                  <w:rFonts w:ascii="Arial" w:hAnsi="Arial" w:cs="Arial"/>
                  <w:sz w:val="26"/>
                  <w:szCs w:val="26"/>
                  <w:lang w:val="es-MX"/>
                </w:rPr>
                <w:t>155 mph</w:t>
              </w:r>
            </w:smartTag>
          </w:p>
        </w:tc>
        <w:tc>
          <w:tcPr>
            <w:tcW w:w="2222"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944-920 mb</w:t>
            </w:r>
          </w:p>
        </w:tc>
      </w:tr>
      <w:tr w:rsidR="00223B94" w:rsidRPr="00C13637" w:rsidTr="007E256E">
        <w:trPr>
          <w:trHeight w:val="245"/>
        </w:trPr>
        <w:tc>
          <w:tcPr>
            <w:tcW w:w="2221"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Categoría 5</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248 +</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155 mph+</w:t>
            </w:r>
          </w:p>
        </w:tc>
        <w:tc>
          <w:tcPr>
            <w:tcW w:w="2222" w:type="dxa"/>
            <w:vAlign w:val="center"/>
          </w:tcPr>
          <w:p w:rsidR="00223B94" w:rsidRPr="00C13637" w:rsidRDefault="00223B94" w:rsidP="007E256E">
            <w:pPr>
              <w:pStyle w:val="tabletext"/>
              <w:spacing w:line="360" w:lineRule="auto"/>
              <w:jc w:val="both"/>
              <w:rPr>
                <w:rFonts w:ascii="Arial" w:hAnsi="Arial" w:cs="Arial"/>
                <w:sz w:val="26"/>
                <w:szCs w:val="26"/>
                <w:lang w:val="es-MX"/>
              </w:rPr>
            </w:pPr>
            <w:r w:rsidRPr="00C13637">
              <w:rPr>
                <w:rFonts w:ascii="Arial" w:hAnsi="Arial" w:cs="Arial"/>
                <w:sz w:val="26"/>
                <w:szCs w:val="26"/>
                <w:lang w:val="es-MX"/>
              </w:rPr>
              <w:t>&lt;920 mb</w:t>
            </w:r>
          </w:p>
        </w:tc>
      </w:tr>
    </w:tbl>
    <w:p w:rsidR="00223B94" w:rsidRPr="00C13637" w:rsidRDefault="00223B94" w:rsidP="00223B94">
      <w:pPr>
        <w:pStyle w:val="Textoindependiente3"/>
        <w:spacing w:after="0" w:line="360" w:lineRule="auto"/>
        <w:jc w:val="both"/>
        <w:rPr>
          <w:rFonts w:ascii="Arial" w:hAnsi="Arial" w:cs="Arial"/>
          <w:sz w:val="26"/>
          <w:szCs w:val="26"/>
        </w:rPr>
      </w:pPr>
    </w:p>
    <w:p w:rsidR="00223B94" w:rsidRPr="00C13637" w:rsidRDefault="00223B94" w:rsidP="00223B94">
      <w:pPr>
        <w:pStyle w:val="Textoindependiente3"/>
        <w:spacing w:after="0" w:line="360" w:lineRule="auto"/>
        <w:jc w:val="both"/>
        <w:rPr>
          <w:rFonts w:ascii="Arial" w:hAnsi="Arial" w:cs="Arial"/>
          <w:sz w:val="26"/>
          <w:szCs w:val="26"/>
        </w:rPr>
      </w:pPr>
      <w:r w:rsidRPr="00C13637">
        <w:rPr>
          <w:rFonts w:ascii="Arial" w:hAnsi="Arial" w:cs="Arial"/>
          <w:sz w:val="26"/>
          <w:szCs w:val="26"/>
        </w:rPr>
        <w:t xml:space="preserve">El régimen climático del Caribe, está bajo la influencia de los desplazamientos norte-sur de la Zona de Convergencia Intertropical (ZCIT). Cuando esta zona se desplaza hacia su posición más al sur (inicios de año), los alisios del noreste soplan con mucha más intensidad en toda la costa occidental. </w:t>
      </w:r>
    </w:p>
    <w:p w:rsidR="00223B94" w:rsidRPr="00C13637" w:rsidRDefault="00223B94" w:rsidP="00223B94">
      <w:pPr>
        <w:pStyle w:val="Textoindependiente3"/>
        <w:spacing w:after="0" w:line="360" w:lineRule="auto"/>
        <w:jc w:val="both"/>
        <w:rPr>
          <w:rFonts w:ascii="Arial" w:hAnsi="Arial" w:cs="Arial"/>
          <w:sz w:val="26"/>
          <w:szCs w:val="26"/>
        </w:rPr>
      </w:pPr>
    </w:p>
    <w:p w:rsidR="00223B94" w:rsidRPr="00C13637" w:rsidRDefault="00223B94" w:rsidP="00223B94">
      <w:pPr>
        <w:pStyle w:val="Textoindependiente3"/>
        <w:spacing w:after="0" w:line="360" w:lineRule="auto"/>
        <w:jc w:val="both"/>
        <w:rPr>
          <w:rFonts w:ascii="Arial" w:hAnsi="Arial" w:cs="Arial"/>
          <w:sz w:val="26"/>
          <w:szCs w:val="26"/>
        </w:rPr>
      </w:pPr>
      <w:r w:rsidRPr="00C13637">
        <w:rPr>
          <w:rFonts w:ascii="Arial" w:hAnsi="Arial" w:cs="Arial"/>
          <w:sz w:val="26"/>
          <w:szCs w:val="26"/>
        </w:rPr>
        <w:t>A continuación, mostramos un resumen del historial de los ciclones más importantes que han pasado por la República Dominicana, los de mayor incidencia por categoría y número de Huracanes &amp; Mes:</w:t>
      </w:r>
    </w:p>
    <w:p w:rsidR="00223B94" w:rsidRPr="00C13637" w:rsidRDefault="00223B94" w:rsidP="00223B94">
      <w:pPr>
        <w:rPr>
          <w:rFonts w:ascii="Arial" w:hAnsi="Arial" w:cs="Arial"/>
          <w:b/>
          <w:lang w:val="es-MX"/>
        </w:rPr>
      </w:pPr>
    </w:p>
    <w:p w:rsidR="00223B94" w:rsidRPr="00C13637" w:rsidRDefault="00223B94" w:rsidP="00223B94">
      <w:pPr>
        <w:pStyle w:val="Textoindependiente"/>
        <w:spacing w:line="360" w:lineRule="auto"/>
        <w:jc w:val="both"/>
        <w:rPr>
          <w:rFonts w:ascii="Arial" w:hAnsi="Arial" w:cs="Arial"/>
          <w:b/>
          <w:lang w:val="es-MX"/>
        </w:rPr>
      </w:pPr>
      <w:r w:rsidRPr="00C13637">
        <w:rPr>
          <w:rFonts w:ascii="Arial" w:hAnsi="Arial" w:cs="Arial"/>
          <w:b/>
          <w:lang w:val="es-MX"/>
        </w:rPr>
        <w:t>NUMERO DE TORMENTAS Y HURACANES POR MES EN LA REPÚBLICA DOMINICANA DE 1873-1998</w:t>
      </w:r>
    </w:p>
    <w:tbl>
      <w:tblPr>
        <w:tblpPr w:leftFromText="141" w:rightFromText="141" w:vertAnchor="text" w:horzAnchor="margin" w:tblpY="46"/>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70" w:type="dxa"/>
          <w:right w:w="70" w:type="dxa"/>
        </w:tblCellMar>
        <w:tblLook w:val="0000"/>
      </w:tblPr>
      <w:tblGrid>
        <w:gridCol w:w="1120"/>
        <w:gridCol w:w="1103"/>
        <w:gridCol w:w="1092"/>
        <w:gridCol w:w="1253"/>
        <w:gridCol w:w="1816"/>
        <w:gridCol w:w="1412"/>
        <w:gridCol w:w="1701"/>
      </w:tblGrid>
      <w:tr w:rsidR="00223B94" w:rsidRPr="00C13637" w:rsidTr="007E256E">
        <w:tc>
          <w:tcPr>
            <w:tcW w:w="1120"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MAYO</w:t>
            </w:r>
          </w:p>
        </w:tc>
        <w:tc>
          <w:tcPr>
            <w:tcW w:w="1103"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JUNIO</w:t>
            </w:r>
          </w:p>
        </w:tc>
        <w:tc>
          <w:tcPr>
            <w:tcW w:w="1092"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JULIO</w:t>
            </w:r>
          </w:p>
        </w:tc>
        <w:tc>
          <w:tcPr>
            <w:tcW w:w="1215"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AGOSTO</w:t>
            </w:r>
          </w:p>
        </w:tc>
        <w:tc>
          <w:tcPr>
            <w:tcW w:w="1607"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SEPTIEMBRE</w:t>
            </w:r>
          </w:p>
        </w:tc>
        <w:tc>
          <w:tcPr>
            <w:tcW w:w="1274"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OCTUBRE</w:t>
            </w:r>
          </w:p>
        </w:tc>
        <w:tc>
          <w:tcPr>
            <w:tcW w:w="1567" w:type="dxa"/>
            <w:tcBorders>
              <w:top w:val="single" w:sz="18" w:space="0" w:color="auto"/>
              <w:bottom w:val="single" w:sz="18" w:space="0" w:color="auto"/>
            </w:tcBorders>
            <w:shd w:val="clear" w:color="auto" w:fill="BFBFBF" w:themeFill="background1" w:themeFillShade="BF"/>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NOVIEMBRE</w:t>
            </w:r>
          </w:p>
        </w:tc>
      </w:tr>
      <w:tr w:rsidR="00223B94" w:rsidRPr="00C13637" w:rsidTr="007E256E">
        <w:tc>
          <w:tcPr>
            <w:tcW w:w="1120"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2</w:t>
            </w:r>
          </w:p>
        </w:tc>
        <w:tc>
          <w:tcPr>
            <w:tcW w:w="1103"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0</w:t>
            </w:r>
          </w:p>
        </w:tc>
        <w:tc>
          <w:tcPr>
            <w:tcW w:w="1092"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4</w:t>
            </w:r>
          </w:p>
        </w:tc>
        <w:tc>
          <w:tcPr>
            <w:tcW w:w="1215"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16</w:t>
            </w:r>
          </w:p>
        </w:tc>
        <w:tc>
          <w:tcPr>
            <w:tcW w:w="1607"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32</w:t>
            </w:r>
          </w:p>
        </w:tc>
        <w:tc>
          <w:tcPr>
            <w:tcW w:w="1274"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10</w:t>
            </w:r>
          </w:p>
        </w:tc>
        <w:tc>
          <w:tcPr>
            <w:tcW w:w="1567"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2</w:t>
            </w:r>
          </w:p>
        </w:tc>
      </w:tr>
    </w:tbl>
    <w:p w:rsidR="00223B94" w:rsidRPr="00C13637" w:rsidRDefault="0087155B" w:rsidP="00223B94">
      <w:pPr>
        <w:spacing w:line="360" w:lineRule="auto"/>
        <w:jc w:val="both"/>
        <w:rPr>
          <w:rFonts w:ascii="Arial" w:hAnsi="Arial" w:cs="Arial"/>
          <w:sz w:val="26"/>
          <w:szCs w:val="26"/>
          <w:lang w:val="es-MX"/>
        </w:rPr>
      </w:pPr>
      <w:r w:rsidRPr="0087155B">
        <w:rPr>
          <w:noProof/>
          <w:lang w:val="es-DO" w:eastAsia="es-DO"/>
        </w:rPr>
        <w:pict>
          <v:shape id="Cuadro de texto 4" o:spid="_x0000_s1028" type="#_x0000_t202" style="position:absolute;left:0;text-align:left;margin-left:-452.7pt;margin-top:9.45pt;width:171pt;height:18pt;z-index:2516602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">
            <v:textbox>
              <w:txbxContent>
                <w:p w:rsidR="00F13225" w:rsidRDefault="00F13225" w:rsidP="00223B94">
                  <w:pPr>
                    <w:jc w:val="center"/>
                    <w:rPr>
                      <w:lang w:val="es-MX"/>
                    </w:rPr>
                  </w:pPr>
                  <w:r>
                    <w:rPr>
                      <w:lang w:val="es-MX"/>
                    </w:rPr>
                    <w:t>Fuente: Ing. Antonio Cocco Quesada, Meteorólogo</w:t>
                  </w:r>
                </w:p>
                <w:p w:rsidR="00F13225" w:rsidRDefault="00F13225" w:rsidP="00223B94">
                  <w:pPr>
                    <w:rPr>
                      <w:lang w:val="es-MX"/>
                    </w:rPr>
                  </w:pPr>
                </w:p>
              </w:txbxContent>
            </v:textbox>
          </v:shape>
        </w:pict>
      </w:r>
    </w:p>
    <w:p w:rsidR="00223B94" w:rsidRPr="00C13637" w:rsidRDefault="00223B94" w:rsidP="00223B94">
      <w:pPr>
        <w:pStyle w:val="Ttulo8"/>
        <w:spacing w:line="360" w:lineRule="auto"/>
        <w:ind w:left="0"/>
        <w:rPr>
          <w:rFonts w:ascii="Arial" w:hAnsi="Arial" w:cs="Arial"/>
          <w:sz w:val="26"/>
          <w:szCs w:val="26"/>
          <w:lang w:val="es-DO"/>
        </w:rPr>
      </w:pPr>
      <w:r w:rsidRPr="00C13637">
        <w:rPr>
          <w:rFonts w:ascii="Arial" w:hAnsi="Arial" w:cs="Arial"/>
          <w:sz w:val="26"/>
          <w:szCs w:val="26"/>
          <w:lang w:val="es-DO"/>
        </w:rPr>
        <w:t xml:space="preserve">HURACANES QUE </w:t>
      </w:r>
      <w:smartTag w:uri="urn:schemas-microsoft-com:office:smarttags" w:element="stockticker">
        <w:r w:rsidRPr="00C13637">
          <w:rPr>
            <w:rFonts w:ascii="Arial" w:hAnsi="Arial" w:cs="Arial"/>
            <w:sz w:val="26"/>
            <w:szCs w:val="26"/>
            <w:lang w:val="es-DO"/>
          </w:rPr>
          <w:t>HAN</w:t>
        </w:r>
      </w:smartTag>
      <w:r w:rsidRPr="00C13637">
        <w:rPr>
          <w:rFonts w:ascii="Arial" w:hAnsi="Arial" w:cs="Arial"/>
          <w:sz w:val="26"/>
          <w:szCs w:val="26"/>
          <w:lang w:val="es-DO"/>
        </w:rPr>
        <w:t xml:space="preserve"> AFECTADO POR CATEGORÍA</w:t>
      </w:r>
    </w:p>
    <w:tbl>
      <w:tblPr>
        <w:tblpPr w:leftFromText="180" w:rightFromText="180" w:vertAnchor="text" w:horzAnchor="margin" w:tblpY="163"/>
        <w:tblW w:w="877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70" w:type="dxa"/>
          <w:right w:w="70" w:type="dxa"/>
        </w:tblCellMar>
        <w:tblLook w:val="0000"/>
      </w:tblPr>
      <w:tblGrid>
        <w:gridCol w:w="1962"/>
        <w:gridCol w:w="1869"/>
        <w:gridCol w:w="1211"/>
        <w:gridCol w:w="1211"/>
        <w:gridCol w:w="1297"/>
        <w:gridCol w:w="1229"/>
      </w:tblGrid>
      <w:tr w:rsidR="00223B94" w:rsidRPr="00C13637" w:rsidTr="007E256E">
        <w:trPr>
          <w:trHeight w:val="281"/>
        </w:trPr>
        <w:tc>
          <w:tcPr>
            <w:tcW w:w="1962" w:type="dxa"/>
            <w:tcBorders>
              <w:top w:val="single" w:sz="18" w:space="0" w:color="auto"/>
              <w:bottom w:val="single" w:sz="18" w:space="0" w:color="auto"/>
            </w:tcBorders>
            <w:shd w:val="clear" w:color="auto" w:fill="BFBFBF" w:themeFill="background1" w:themeFillShade="BF"/>
          </w:tcPr>
          <w:p w:rsidR="00223B94" w:rsidRPr="00C13637" w:rsidRDefault="00223B94" w:rsidP="007E256E">
            <w:pPr>
              <w:spacing w:line="360" w:lineRule="auto"/>
              <w:ind w:left="-810" w:firstLine="810"/>
              <w:jc w:val="center"/>
              <w:rPr>
                <w:rFonts w:ascii="Arial" w:hAnsi="Arial" w:cs="Arial"/>
                <w:sz w:val="26"/>
                <w:szCs w:val="26"/>
                <w:lang w:val="es-MX"/>
              </w:rPr>
            </w:pPr>
            <w:r w:rsidRPr="00C13637">
              <w:rPr>
                <w:rFonts w:ascii="Arial" w:hAnsi="Arial" w:cs="Arial"/>
                <w:sz w:val="26"/>
                <w:szCs w:val="26"/>
                <w:lang w:val="es-MX"/>
              </w:rPr>
              <w:t>TORMENTAS</w:t>
            </w:r>
          </w:p>
        </w:tc>
        <w:tc>
          <w:tcPr>
            <w:tcW w:w="1869" w:type="dxa"/>
            <w:tcBorders>
              <w:top w:val="single" w:sz="18" w:space="0" w:color="auto"/>
              <w:bottom w:val="single" w:sz="18" w:space="0" w:color="auto"/>
            </w:tcBorders>
            <w:shd w:val="clear" w:color="auto" w:fill="BFBFBF" w:themeFill="background1" w:themeFillShade="BF"/>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C-1</w:t>
            </w:r>
          </w:p>
        </w:tc>
        <w:tc>
          <w:tcPr>
            <w:tcW w:w="1211" w:type="dxa"/>
            <w:tcBorders>
              <w:top w:val="single" w:sz="18" w:space="0" w:color="auto"/>
              <w:bottom w:val="single" w:sz="18" w:space="0" w:color="auto"/>
            </w:tcBorders>
            <w:shd w:val="clear" w:color="auto" w:fill="BFBFBF" w:themeFill="background1" w:themeFillShade="BF"/>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C-2</w:t>
            </w:r>
          </w:p>
        </w:tc>
        <w:tc>
          <w:tcPr>
            <w:tcW w:w="1211" w:type="dxa"/>
            <w:tcBorders>
              <w:top w:val="single" w:sz="18" w:space="0" w:color="auto"/>
              <w:bottom w:val="single" w:sz="18" w:space="0" w:color="auto"/>
            </w:tcBorders>
            <w:shd w:val="clear" w:color="auto" w:fill="BFBFBF" w:themeFill="background1" w:themeFillShade="BF"/>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C-3</w:t>
            </w:r>
          </w:p>
        </w:tc>
        <w:tc>
          <w:tcPr>
            <w:tcW w:w="1297" w:type="dxa"/>
            <w:tcBorders>
              <w:top w:val="single" w:sz="18" w:space="0" w:color="auto"/>
              <w:bottom w:val="single" w:sz="18" w:space="0" w:color="auto"/>
            </w:tcBorders>
            <w:shd w:val="clear" w:color="auto" w:fill="BFBFBF" w:themeFill="background1" w:themeFillShade="BF"/>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C-4</w:t>
            </w:r>
          </w:p>
        </w:tc>
        <w:tc>
          <w:tcPr>
            <w:tcW w:w="1229" w:type="dxa"/>
            <w:tcBorders>
              <w:top w:val="single" w:sz="18" w:space="0" w:color="auto"/>
              <w:bottom w:val="single" w:sz="18" w:space="0" w:color="auto"/>
            </w:tcBorders>
            <w:shd w:val="clear" w:color="auto" w:fill="BFBFBF" w:themeFill="background1" w:themeFillShade="BF"/>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C-5</w:t>
            </w:r>
          </w:p>
        </w:tc>
      </w:tr>
      <w:tr w:rsidR="00223B94" w:rsidRPr="00C13637" w:rsidTr="007E256E">
        <w:trPr>
          <w:trHeight w:val="316"/>
        </w:trPr>
        <w:tc>
          <w:tcPr>
            <w:tcW w:w="1962" w:type="dxa"/>
            <w:tcBorders>
              <w:top w:val="single" w:sz="18" w:space="0" w:color="auto"/>
            </w:tcBorders>
            <w:vAlign w:val="center"/>
          </w:tcPr>
          <w:p w:rsidR="00223B94" w:rsidRPr="00C13637" w:rsidRDefault="00223B94" w:rsidP="007E256E">
            <w:pPr>
              <w:spacing w:line="360" w:lineRule="auto"/>
              <w:ind w:left="-810" w:firstLine="810"/>
              <w:jc w:val="center"/>
              <w:rPr>
                <w:rFonts w:ascii="Arial" w:hAnsi="Arial" w:cs="Arial"/>
                <w:sz w:val="26"/>
                <w:szCs w:val="26"/>
                <w:lang w:val="es-MX"/>
              </w:rPr>
            </w:pPr>
            <w:r w:rsidRPr="00C13637">
              <w:rPr>
                <w:rFonts w:ascii="Arial" w:hAnsi="Arial" w:cs="Arial"/>
                <w:sz w:val="26"/>
                <w:szCs w:val="26"/>
                <w:lang w:val="es-MX"/>
              </w:rPr>
              <w:t>31</w:t>
            </w:r>
          </w:p>
        </w:tc>
        <w:tc>
          <w:tcPr>
            <w:tcW w:w="1869"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14</w:t>
            </w:r>
          </w:p>
        </w:tc>
        <w:tc>
          <w:tcPr>
            <w:tcW w:w="1211"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7</w:t>
            </w:r>
          </w:p>
        </w:tc>
        <w:tc>
          <w:tcPr>
            <w:tcW w:w="1211"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5</w:t>
            </w:r>
          </w:p>
        </w:tc>
        <w:tc>
          <w:tcPr>
            <w:tcW w:w="1297"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3</w:t>
            </w:r>
          </w:p>
        </w:tc>
        <w:tc>
          <w:tcPr>
            <w:tcW w:w="1229" w:type="dxa"/>
            <w:tcBorders>
              <w:top w:val="single" w:sz="18" w:space="0" w:color="auto"/>
            </w:tcBorders>
            <w:vAlign w:val="center"/>
          </w:tcPr>
          <w:p w:rsidR="00223B94" w:rsidRPr="00C13637" w:rsidRDefault="00223B94" w:rsidP="007E256E">
            <w:pPr>
              <w:spacing w:line="360" w:lineRule="auto"/>
              <w:jc w:val="center"/>
              <w:rPr>
                <w:rFonts w:ascii="Arial" w:hAnsi="Arial" w:cs="Arial"/>
                <w:sz w:val="26"/>
                <w:szCs w:val="26"/>
                <w:lang w:val="es-MX"/>
              </w:rPr>
            </w:pPr>
            <w:r w:rsidRPr="00C13637">
              <w:rPr>
                <w:rFonts w:ascii="Arial" w:hAnsi="Arial" w:cs="Arial"/>
                <w:sz w:val="26"/>
                <w:szCs w:val="26"/>
                <w:lang w:val="es-MX"/>
              </w:rPr>
              <w:t>2</w:t>
            </w:r>
          </w:p>
        </w:tc>
      </w:tr>
    </w:tbl>
    <w:p w:rsidR="00223B94" w:rsidRPr="00C13637" w:rsidRDefault="00223B94" w:rsidP="00223B94">
      <w:pPr>
        <w:spacing w:line="360" w:lineRule="auto"/>
        <w:jc w:val="both"/>
        <w:rPr>
          <w:rFonts w:ascii="Arial" w:hAnsi="Arial" w:cs="Arial"/>
          <w:sz w:val="26"/>
          <w:szCs w:val="26"/>
          <w:lang w:val="es-MX"/>
        </w:rPr>
      </w:pPr>
      <w:r w:rsidRPr="00C13637">
        <w:rPr>
          <w:rFonts w:ascii="Arial" w:hAnsi="Arial" w:cs="Arial"/>
          <w:sz w:val="26"/>
          <w:szCs w:val="26"/>
          <w:lang w:val="es-MX"/>
        </w:rPr>
        <w:t xml:space="preserve"> </w:t>
      </w:r>
    </w:p>
    <w:p w:rsidR="00223B94" w:rsidRPr="00C13637" w:rsidRDefault="00223B94" w:rsidP="00223B94">
      <w:pPr>
        <w:pStyle w:val="Textoindependiente"/>
        <w:spacing w:line="360" w:lineRule="auto"/>
        <w:jc w:val="both"/>
        <w:rPr>
          <w:rFonts w:ascii="Arial" w:hAnsi="Arial" w:cs="Arial"/>
          <w:lang w:val="es-MX"/>
        </w:rPr>
      </w:pPr>
      <w:r w:rsidRPr="00C13637">
        <w:rPr>
          <w:rFonts w:ascii="Arial" w:hAnsi="Arial" w:cs="Arial"/>
          <w:lang w:val="es-MX"/>
        </w:rPr>
        <w:t xml:space="preserve">La Vulnerabilidad ante la ocurrencia de Huracanes que se manifiesta en el área del Proyecto, ha sido catalogada como de </w:t>
      </w:r>
      <w:r w:rsidRPr="00C13637">
        <w:rPr>
          <w:rFonts w:ascii="Arial" w:hAnsi="Arial" w:cs="Arial"/>
          <w:b/>
          <w:lang w:val="es-MX"/>
        </w:rPr>
        <w:t>Alta Vulnerabilidad</w:t>
      </w:r>
      <w:r w:rsidRPr="00C13637">
        <w:rPr>
          <w:rFonts w:ascii="Arial" w:hAnsi="Arial" w:cs="Arial"/>
          <w:lang w:val="es-MX"/>
        </w:rPr>
        <w:t>. El siguiente cuadro presenta en función de la escala del evento los daños que puede ocasionar.</w:t>
      </w:r>
    </w:p>
    <w:tbl>
      <w:tblPr>
        <w:tblpPr w:leftFromText="141" w:rightFromText="141" w:vertAnchor="text" w:horzAnchor="margin" w:tblpXSpec="center" w:tblpY="-178"/>
        <w:tblW w:w="9915"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15" w:type="dxa"/>
          <w:right w:w="15" w:type="dxa"/>
        </w:tblCellMar>
        <w:tblLook w:val="0000"/>
      </w:tblPr>
      <w:tblGrid>
        <w:gridCol w:w="1413"/>
        <w:gridCol w:w="2268"/>
        <w:gridCol w:w="6234"/>
      </w:tblGrid>
      <w:tr w:rsidR="00223B94" w:rsidRPr="00C13637" w:rsidTr="007E256E">
        <w:trPr>
          <w:trHeight w:val="318"/>
        </w:trPr>
        <w:tc>
          <w:tcPr>
            <w:tcW w:w="1413" w:type="dxa"/>
            <w:tcBorders>
              <w:top w:val="single" w:sz="18" w:space="0" w:color="auto"/>
              <w:bottom w:val="single" w:sz="18" w:space="0" w:color="auto"/>
            </w:tcBorders>
            <w:shd w:val="clear" w:color="auto" w:fill="BFBFBF" w:themeFill="background1" w:themeFillShade="BF"/>
          </w:tcPr>
          <w:p w:rsidR="00223B94" w:rsidRPr="00C13637" w:rsidRDefault="00223B94" w:rsidP="007E256E">
            <w:pPr>
              <w:pStyle w:val="tabletext"/>
              <w:ind w:right="74"/>
              <w:jc w:val="center"/>
              <w:rPr>
                <w:rFonts w:ascii="Arial" w:hAnsi="Arial" w:cs="Arial"/>
                <w:b/>
                <w:sz w:val="26"/>
                <w:szCs w:val="26"/>
                <w:lang w:val="es-MX"/>
              </w:rPr>
            </w:pPr>
            <w:r w:rsidRPr="00C13637">
              <w:rPr>
                <w:rFonts w:ascii="Arial" w:hAnsi="Arial" w:cs="Arial"/>
                <w:b/>
                <w:sz w:val="26"/>
                <w:szCs w:val="26"/>
                <w:lang w:val="es-MX"/>
              </w:rPr>
              <w:lastRenderedPageBreak/>
              <w:t>Categoría.</w:t>
            </w:r>
          </w:p>
        </w:tc>
        <w:tc>
          <w:tcPr>
            <w:tcW w:w="2268" w:type="dxa"/>
            <w:tcBorders>
              <w:top w:val="single" w:sz="18" w:space="0" w:color="auto"/>
              <w:bottom w:val="single" w:sz="18" w:space="0" w:color="auto"/>
            </w:tcBorders>
            <w:shd w:val="clear" w:color="auto" w:fill="BFBFBF" w:themeFill="background1" w:themeFillShade="BF"/>
          </w:tcPr>
          <w:p w:rsidR="00223B94" w:rsidRPr="00C13637" w:rsidRDefault="00223B94" w:rsidP="007E256E">
            <w:pPr>
              <w:pStyle w:val="tabletext"/>
              <w:ind w:right="74"/>
              <w:jc w:val="center"/>
              <w:rPr>
                <w:rFonts w:ascii="Arial" w:hAnsi="Arial" w:cs="Arial"/>
                <w:b/>
                <w:sz w:val="26"/>
                <w:szCs w:val="26"/>
                <w:lang w:val="es-MX"/>
              </w:rPr>
            </w:pPr>
            <w:r w:rsidRPr="00C13637">
              <w:rPr>
                <w:rFonts w:ascii="Arial" w:hAnsi="Arial" w:cs="Arial"/>
                <w:b/>
                <w:sz w:val="26"/>
                <w:szCs w:val="26"/>
                <w:lang w:val="es-MX"/>
              </w:rPr>
              <w:t>Definición</w:t>
            </w:r>
          </w:p>
        </w:tc>
        <w:tc>
          <w:tcPr>
            <w:tcW w:w="6234" w:type="dxa"/>
            <w:tcBorders>
              <w:top w:val="single" w:sz="18" w:space="0" w:color="auto"/>
              <w:bottom w:val="single" w:sz="18" w:space="0" w:color="auto"/>
            </w:tcBorders>
            <w:shd w:val="clear" w:color="auto" w:fill="BFBFBF" w:themeFill="background1" w:themeFillShade="BF"/>
          </w:tcPr>
          <w:p w:rsidR="00223B94" w:rsidRPr="00C13637" w:rsidRDefault="00223B94" w:rsidP="007E256E">
            <w:pPr>
              <w:pStyle w:val="tabletext"/>
              <w:ind w:left="165" w:right="74"/>
              <w:jc w:val="center"/>
              <w:rPr>
                <w:rFonts w:ascii="Arial" w:hAnsi="Arial" w:cs="Arial"/>
                <w:b/>
                <w:sz w:val="26"/>
                <w:szCs w:val="26"/>
                <w:lang w:val="es-MX"/>
              </w:rPr>
            </w:pPr>
            <w:r w:rsidRPr="00C13637">
              <w:rPr>
                <w:rFonts w:ascii="Arial" w:hAnsi="Arial" w:cs="Arial"/>
                <w:b/>
                <w:sz w:val="26"/>
                <w:szCs w:val="26"/>
                <w:lang w:val="es-MX"/>
              </w:rPr>
              <w:t>Daños esperados</w:t>
            </w:r>
          </w:p>
        </w:tc>
      </w:tr>
      <w:tr w:rsidR="00223B94" w:rsidRPr="00C13637" w:rsidTr="007E256E">
        <w:trPr>
          <w:trHeight w:val="782"/>
        </w:trPr>
        <w:tc>
          <w:tcPr>
            <w:tcW w:w="1413" w:type="dxa"/>
            <w:tcBorders>
              <w:top w:val="single" w:sz="18" w:space="0" w:color="auto"/>
            </w:tcBorders>
            <w:vAlign w:val="center"/>
          </w:tcPr>
          <w:p w:rsidR="00223B94" w:rsidRPr="00C13637" w:rsidRDefault="00223B94" w:rsidP="007E256E">
            <w:pPr>
              <w:pStyle w:val="tabletext"/>
              <w:ind w:right="74"/>
              <w:jc w:val="both"/>
              <w:rPr>
                <w:rFonts w:ascii="Arial" w:hAnsi="Arial" w:cs="Arial"/>
                <w:sz w:val="26"/>
                <w:szCs w:val="26"/>
                <w:lang w:val="es-MX"/>
              </w:rPr>
            </w:pPr>
            <w:r w:rsidRPr="00C13637">
              <w:rPr>
                <w:rFonts w:ascii="Arial" w:hAnsi="Arial" w:cs="Arial"/>
                <w:sz w:val="26"/>
                <w:szCs w:val="26"/>
                <w:lang w:val="es-MX"/>
              </w:rPr>
              <w:t>1</w:t>
            </w:r>
          </w:p>
        </w:tc>
        <w:tc>
          <w:tcPr>
            <w:tcW w:w="2268" w:type="dxa"/>
            <w:tcBorders>
              <w:top w:val="single" w:sz="18" w:space="0" w:color="auto"/>
            </w:tcBorders>
            <w:vAlign w:val="center"/>
          </w:tcPr>
          <w:p w:rsidR="00223B94" w:rsidRPr="00C13637" w:rsidRDefault="00223B94" w:rsidP="007E256E">
            <w:pPr>
              <w:pStyle w:val="tabletext"/>
              <w:ind w:right="74"/>
              <w:jc w:val="both"/>
              <w:rPr>
                <w:rFonts w:ascii="Arial" w:hAnsi="Arial" w:cs="Arial"/>
                <w:sz w:val="26"/>
                <w:szCs w:val="26"/>
                <w:lang w:val="es-MX"/>
              </w:rPr>
            </w:pPr>
            <w:r w:rsidRPr="00C13637">
              <w:rPr>
                <w:rFonts w:ascii="Arial" w:hAnsi="Arial" w:cs="Arial"/>
                <w:sz w:val="26"/>
                <w:szCs w:val="26"/>
                <w:lang w:val="es-MX"/>
              </w:rPr>
              <w:t>Viento 118-152 Kph</w:t>
            </w:r>
          </w:p>
        </w:tc>
        <w:tc>
          <w:tcPr>
            <w:tcW w:w="6234" w:type="dxa"/>
            <w:tcBorders>
              <w:top w:val="single" w:sz="18" w:space="0" w:color="auto"/>
            </w:tcBorders>
            <w:vAlign w:val="center"/>
          </w:tcPr>
          <w:p w:rsidR="00223B94" w:rsidRPr="00C13637" w:rsidRDefault="00223B94" w:rsidP="007E256E">
            <w:pPr>
              <w:pStyle w:val="tabletext"/>
              <w:ind w:left="165" w:right="74"/>
              <w:jc w:val="both"/>
              <w:rPr>
                <w:rFonts w:ascii="Arial" w:hAnsi="Arial" w:cs="Arial"/>
                <w:b/>
                <w:sz w:val="26"/>
                <w:szCs w:val="26"/>
                <w:lang w:val="es-MX"/>
              </w:rPr>
            </w:pPr>
            <w:r w:rsidRPr="00C13637">
              <w:rPr>
                <w:rFonts w:ascii="Arial" w:hAnsi="Arial" w:cs="Arial"/>
                <w:b/>
                <w:sz w:val="26"/>
                <w:szCs w:val="26"/>
                <w:lang w:val="es-MX"/>
              </w:rPr>
              <w:t>DAÑOS MÍNIMOS</w:t>
            </w:r>
          </w:p>
          <w:p w:rsidR="00223B94" w:rsidRPr="00C13637" w:rsidRDefault="00223B94" w:rsidP="007E256E">
            <w:pPr>
              <w:pStyle w:val="tabletext"/>
              <w:ind w:left="165" w:right="74"/>
              <w:jc w:val="both"/>
              <w:rPr>
                <w:rFonts w:ascii="Arial" w:hAnsi="Arial" w:cs="Arial"/>
                <w:sz w:val="26"/>
                <w:szCs w:val="26"/>
                <w:lang w:val="es-DO"/>
              </w:rPr>
            </w:pPr>
            <w:r w:rsidRPr="00C13637">
              <w:rPr>
                <w:rFonts w:ascii="Arial" w:hAnsi="Arial" w:cs="Arial"/>
                <w:sz w:val="26"/>
                <w:szCs w:val="26"/>
                <w:lang w:val="es-MX"/>
              </w:rPr>
              <w:t xml:space="preserve"> </w:t>
            </w:r>
            <w:r w:rsidRPr="00C13637">
              <w:rPr>
                <w:rFonts w:ascii="Arial" w:hAnsi="Arial" w:cs="Arial"/>
                <w:sz w:val="26"/>
                <w:szCs w:val="26"/>
                <w:lang w:val="es-DO"/>
              </w:rPr>
              <w:t>Sin daño real a estructuras. Daños a árboles y arbustos, inundación de caminos costeros. Daños menores a muelles.</w:t>
            </w:r>
          </w:p>
        </w:tc>
      </w:tr>
      <w:tr w:rsidR="00223B94" w:rsidRPr="00C13637" w:rsidTr="007E256E">
        <w:trPr>
          <w:trHeight w:val="1149"/>
        </w:trPr>
        <w:tc>
          <w:tcPr>
            <w:tcW w:w="1413" w:type="dxa"/>
            <w:vAlign w:val="center"/>
          </w:tcPr>
          <w:p w:rsidR="00223B94" w:rsidRPr="00C13637" w:rsidRDefault="00223B94" w:rsidP="007E256E">
            <w:pPr>
              <w:pStyle w:val="tabletext"/>
              <w:ind w:right="74"/>
              <w:jc w:val="both"/>
              <w:rPr>
                <w:rFonts w:ascii="Arial" w:hAnsi="Arial" w:cs="Arial"/>
                <w:sz w:val="26"/>
                <w:szCs w:val="26"/>
                <w:lang w:val="es-MX"/>
              </w:rPr>
            </w:pPr>
            <w:r w:rsidRPr="00C13637">
              <w:rPr>
                <w:rFonts w:ascii="Arial" w:hAnsi="Arial" w:cs="Arial"/>
                <w:sz w:val="26"/>
                <w:szCs w:val="26"/>
                <w:lang w:val="es-MX"/>
              </w:rPr>
              <w:t>2</w:t>
            </w:r>
          </w:p>
        </w:tc>
        <w:tc>
          <w:tcPr>
            <w:tcW w:w="2268" w:type="dxa"/>
            <w:vAlign w:val="center"/>
          </w:tcPr>
          <w:p w:rsidR="00223B94" w:rsidRPr="00C13637" w:rsidRDefault="00223B94" w:rsidP="007E256E">
            <w:pPr>
              <w:pStyle w:val="tabletext"/>
              <w:ind w:right="74"/>
              <w:jc w:val="both"/>
              <w:rPr>
                <w:rFonts w:ascii="Arial" w:hAnsi="Arial" w:cs="Arial"/>
                <w:sz w:val="26"/>
                <w:szCs w:val="26"/>
                <w:lang w:val="es-MX"/>
              </w:rPr>
            </w:pPr>
            <w:r w:rsidRPr="00C13637">
              <w:rPr>
                <w:rFonts w:ascii="Arial" w:hAnsi="Arial" w:cs="Arial"/>
                <w:sz w:val="26"/>
                <w:szCs w:val="26"/>
                <w:lang w:val="es-MX"/>
              </w:rPr>
              <w:t>Viento 153-176 Kph</w:t>
            </w:r>
          </w:p>
        </w:tc>
        <w:tc>
          <w:tcPr>
            <w:tcW w:w="6234" w:type="dxa"/>
            <w:vAlign w:val="center"/>
          </w:tcPr>
          <w:p w:rsidR="00223B94" w:rsidRPr="00C13637" w:rsidRDefault="00223B94" w:rsidP="007E256E">
            <w:pPr>
              <w:pStyle w:val="tabletext"/>
              <w:ind w:left="165" w:right="74"/>
              <w:jc w:val="both"/>
              <w:rPr>
                <w:rFonts w:ascii="Arial" w:hAnsi="Arial" w:cs="Arial"/>
                <w:b/>
                <w:sz w:val="26"/>
                <w:szCs w:val="26"/>
                <w:lang w:val="es-DO"/>
              </w:rPr>
            </w:pPr>
            <w:r w:rsidRPr="00C13637">
              <w:rPr>
                <w:rFonts w:ascii="Arial" w:hAnsi="Arial" w:cs="Arial"/>
                <w:b/>
                <w:sz w:val="26"/>
                <w:szCs w:val="26"/>
                <w:lang w:val="es-DO"/>
              </w:rPr>
              <w:t>DAÑOS MODERADOS.</w:t>
            </w:r>
          </w:p>
          <w:p w:rsidR="00223B94" w:rsidRPr="00C13637" w:rsidRDefault="00223B94" w:rsidP="007E256E">
            <w:pPr>
              <w:pStyle w:val="tabletext"/>
              <w:ind w:left="165" w:right="74"/>
              <w:jc w:val="both"/>
              <w:rPr>
                <w:rFonts w:ascii="Arial" w:hAnsi="Arial" w:cs="Arial"/>
                <w:sz w:val="26"/>
                <w:szCs w:val="26"/>
                <w:lang w:val="es-DO"/>
              </w:rPr>
            </w:pPr>
            <w:r w:rsidRPr="00C13637">
              <w:rPr>
                <w:rFonts w:ascii="Arial" w:hAnsi="Arial" w:cs="Arial"/>
                <w:sz w:val="26"/>
                <w:szCs w:val="26"/>
                <w:lang w:val="es-DO"/>
              </w:rPr>
              <w:t>Algún daño de techos, puertas y ventanas en edificaciones. Daño considerable a la vegetación, a muelles y atracaderos. Rutas costeras podrían inundarse 2- 4 horas antes de la llegada del ojo.</w:t>
            </w:r>
          </w:p>
        </w:tc>
      </w:tr>
      <w:tr w:rsidR="00223B94" w:rsidRPr="00C13637" w:rsidTr="007E256E">
        <w:trPr>
          <w:trHeight w:val="2402"/>
        </w:trPr>
        <w:tc>
          <w:tcPr>
            <w:tcW w:w="1413" w:type="dxa"/>
            <w:vAlign w:val="center"/>
          </w:tcPr>
          <w:p w:rsidR="00223B94" w:rsidRPr="00C13637" w:rsidRDefault="00223B94" w:rsidP="007E256E">
            <w:pPr>
              <w:pStyle w:val="tabletext"/>
              <w:ind w:right="74"/>
              <w:jc w:val="both"/>
              <w:rPr>
                <w:rFonts w:ascii="Arial" w:hAnsi="Arial" w:cs="Arial"/>
                <w:sz w:val="26"/>
                <w:szCs w:val="26"/>
                <w:lang w:val="es-DO"/>
              </w:rPr>
            </w:pPr>
            <w:r w:rsidRPr="00C13637">
              <w:rPr>
                <w:rFonts w:ascii="Arial" w:hAnsi="Arial" w:cs="Arial"/>
                <w:sz w:val="26"/>
                <w:szCs w:val="26"/>
                <w:lang w:val="es-DO"/>
              </w:rPr>
              <w:t>3</w:t>
            </w:r>
          </w:p>
        </w:tc>
        <w:tc>
          <w:tcPr>
            <w:tcW w:w="2268" w:type="dxa"/>
            <w:vAlign w:val="center"/>
          </w:tcPr>
          <w:p w:rsidR="00223B94" w:rsidRPr="00C13637" w:rsidRDefault="00223B94" w:rsidP="007E256E">
            <w:pPr>
              <w:pStyle w:val="tabletext"/>
              <w:ind w:right="74"/>
              <w:jc w:val="both"/>
              <w:rPr>
                <w:rFonts w:ascii="Arial" w:hAnsi="Arial" w:cs="Arial"/>
                <w:sz w:val="26"/>
                <w:szCs w:val="26"/>
                <w:lang w:val="es-DO"/>
              </w:rPr>
            </w:pPr>
            <w:r w:rsidRPr="00C13637">
              <w:rPr>
                <w:rFonts w:ascii="Arial" w:hAnsi="Arial" w:cs="Arial"/>
                <w:sz w:val="26"/>
                <w:szCs w:val="26"/>
                <w:lang w:val="es-DO"/>
              </w:rPr>
              <w:t>Viento 177-208 Kph</w:t>
            </w:r>
          </w:p>
        </w:tc>
        <w:tc>
          <w:tcPr>
            <w:tcW w:w="6234" w:type="dxa"/>
            <w:vAlign w:val="center"/>
          </w:tcPr>
          <w:p w:rsidR="00223B94" w:rsidRPr="00C13637" w:rsidRDefault="00223B94" w:rsidP="007E256E">
            <w:pPr>
              <w:pStyle w:val="tabletext"/>
              <w:ind w:left="165" w:right="74"/>
              <w:jc w:val="both"/>
              <w:rPr>
                <w:rFonts w:ascii="Arial" w:hAnsi="Arial" w:cs="Arial"/>
                <w:b/>
                <w:sz w:val="26"/>
                <w:szCs w:val="26"/>
                <w:lang w:val="es-DO"/>
              </w:rPr>
            </w:pPr>
            <w:r w:rsidRPr="00C13637">
              <w:rPr>
                <w:rFonts w:ascii="Arial" w:hAnsi="Arial" w:cs="Arial"/>
                <w:b/>
                <w:sz w:val="26"/>
                <w:szCs w:val="26"/>
                <w:lang w:val="es-DO"/>
              </w:rPr>
              <w:t>DAÑOS EXTENSOS</w:t>
            </w:r>
          </w:p>
          <w:p w:rsidR="00223B94" w:rsidRPr="00C13637" w:rsidRDefault="00223B94" w:rsidP="007E256E">
            <w:pPr>
              <w:pStyle w:val="tabletext"/>
              <w:ind w:left="165" w:right="74"/>
              <w:jc w:val="both"/>
              <w:rPr>
                <w:rFonts w:ascii="Arial" w:hAnsi="Arial" w:cs="Arial"/>
                <w:sz w:val="26"/>
                <w:szCs w:val="26"/>
                <w:lang w:val="es-DO"/>
              </w:rPr>
            </w:pPr>
            <w:r w:rsidRPr="00C13637">
              <w:rPr>
                <w:rFonts w:ascii="Arial" w:hAnsi="Arial" w:cs="Arial"/>
                <w:sz w:val="26"/>
                <w:szCs w:val="26"/>
                <w:lang w:val="es-DO"/>
              </w:rPr>
              <w:t xml:space="preserve">Algún daño estructural a pequeñas residencias y edificios de altura con daño menor en paredes estructurales. Inundaciones cerca de la costa destruyen pequeñas estructuras y se dañan estructuras mayores. Terrenos menor a 1.7m s, n.m. pueden inundarse. </w:t>
            </w:r>
          </w:p>
        </w:tc>
      </w:tr>
      <w:tr w:rsidR="00223B94" w:rsidRPr="00C13637" w:rsidTr="007E256E">
        <w:trPr>
          <w:trHeight w:val="1418"/>
        </w:trPr>
        <w:tc>
          <w:tcPr>
            <w:tcW w:w="1413" w:type="dxa"/>
            <w:vAlign w:val="center"/>
          </w:tcPr>
          <w:p w:rsidR="00223B94" w:rsidRPr="00C13637" w:rsidRDefault="00223B94" w:rsidP="007E256E">
            <w:pPr>
              <w:pStyle w:val="tabletext"/>
              <w:ind w:right="74"/>
              <w:jc w:val="both"/>
              <w:rPr>
                <w:rFonts w:ascii="Arial" w:hAnsi="Arial" w:cs="Arial"/>
                <w:sz w:val="26"/>
                <w:szCs w:val="26"/>
                <w:lang w:val="es-DO"/>
              </w:rPr>
            </w:pPr>
            <w:r w:rsidRPr="00C13637">
              <w:rPr>
                <w:rFonts w:ascii="Arial" w:hAnsi="Arial" w:cs="Arial"/>
                <w:sz w:val="26"/>
                <w:szCs w:val="26"/>
                <w:lang w:val="es-DO"/>
              </w:rPr>
              <w:t>4</w:t>
            </w:r>
          </w:p>
        </w:tc>
        <w:tc>
          <w:tcPr>
            <w:tcW w:w="2268" w:type="dxa"/>
            <w:vAlign w:val="center"/>
          </w:tcPr>
          <w:p w:rsidR="00223B94" w:rsidRPr="00C13637" w:rsidRDefault="00223B94" w:rsidP="007E256E">
            <w:pPr>
              <w:pStyle w:val="tabletext"/>
              <w:ind w:right="74"/>
              <w:jc w:val="both"/>
              <w:rPr>
                <w:rFonts w:ascii="Arial" w:hAnsi="Arial" w:cs="Arial"/>
                <w:sz w:val="26"/>
                <w:szCs w:val="26"/>
                <w:lang w:val="es-MX"/>
              </w:rPr>
            </w:pPr>
            <w:r w:rsidRPr="00C13637">
              <w:rPr>
                <w:rFonts w:ascii="Arial" w:hAnsi="Arial" w:cs="Arial"/>
                <w:sz w:val="26"/>
                <w:szCs w:val="26"/>
                <w:lang w:val="es-MX"/>
              </w:rPr>
              <w:t>Viento 209-248 Kph</w:t>
            </w:r>
          </w:p>
        </w:tc>
        <w:tc>
          <w:tcPr>
            <w:tcW w:w="6234" w:type="dxa"/>
            <w:vAlign w:val="center"/>
          </w:tcPr>
          <w:p w:rsidR="00223B94" w:rsidRPr="00C13637" w:rsidRDefault="00223B94" w:rsidP="007E256E">
            <w:pPr>
              <w:pStyle w:val="tabletext"/>
              <w:ind w:left="165" w:right="74"/>
              <w:jc w:val="both"/>
              <w:rPr>
                <w:rFonts w:ascii="Arial" w:hAnsi="Arial" w:cs="Arial"/>
                <w:sz w:val="26"/>
                <w:szCs w:val="26"/>
                <w:lang w:val="es-DO"/>
              </w:rPr>
            </w:pPr>
            <w:r w:rsidRPr="00C13637">
              <w:rPr>
                <w:rFonts w:ascii="Arial" w:hAnsi="Arial" w:cs="Arial"/>
                <w:b/>
                <w:sz w:val="26"/>
                <w:szCs w:val="26"/>
                <w:lang w:val="es-DO"/>
              </w:rPr>
              <w:t>DAÑOS EXTREMOS</w:t>
            </w:r>
            <w:r w:rsidRPr="00C13637">
              <w:rPr>
                <w:rFonts w:ascii="Arial" w:hAnsi="Arial" w:cs="Arial"/>
                <w:sz w:val="26"/>
                <w:szCs w:val="26"/>
                <w:lang w:val="es-DO"/>
              </w:rPr>
              <w:t>.</w:t>
            </w:r>
          </w:p>
          <w:p w:rsidR="00223B94" w:rsidRPr="00C13637" w:rsidRDefault="00223B94" w:rsidP="007E256E">
            <w:pPr>
              <w:pStyle w:val="tabletext"/>
              <w:ind w:left="165" w:right="74"/>
              <w:jc w:val="both"/>
              <w:rPr>
                <w:rFonts w:ascii="Arial" w:hAnsi="Arial" w:cs="Arial"/>
                <w:sz w:val="26"/>
                <w:szCs w:val="26"/>
                <w:lang w:val="es-DO"/>
              </w:rPr>
            </w:pPr>
            <w:r w:rsidRPr="00C13637">
              <w:rPr>
                <w:rFonts w:ascii="Arial" w:hAnsi="Arial" w:cs="Arial"/>
                <w:sz w:val="26"/>
                <w:szCs w:val="26"/>
                <w:lang w:val="es-DO"/>
              </w:rPr>
              <w:t xml:space="preserve">Daños extensos a paredes estructurales con algunas fallas totales de estructuras de techo en edificaciones menores. Erosión considerable de plazas. Daño considerable a muelles inferiores de estructuras costeras. Terrenos menores a </w:t>
            </w:r>
            <w:smartTag w:uri="urn:schemas-microsoft-com:office:smarttags" w:element="metricconverter">
              <w:smartTagPr>
                <w:attr w:name="ProductID" w:val="3 m"/>
              </w:smartTagPr>
              <w:r w:rsidRPr="00C13637">
                <w:rPr>
                  <w:rFonts w:ascii="Arial" w:hAnsi="Arial" w:cs="Arial"/>
                  <w:sz w:val="26"/>
                  <w:szCs w:val="26"/>
                  <w:lang w:val="es-DO"/>
                </w:rPr>
                <w:t>3 m</w:t>
              </w:r>
            </w:smartTag>
            <w:r w:rsidRPr="00C13637">
              <w:rPr>
                <w:rFonts w:ascii="Arial" w:hAnsi="Arial" w:cs="Arial"/>
                <w:sz w:val="26"/>
                <w:szCs w:val="26"/>
                <w:lang w:val="es-DO"/>
              </w:rPr>
              <w:t>. s. N. m. pueden inundarse requiriendo evacuación masiva.</w:t>
            </w:r>
          </w:p>
        </w:tc>
      </w:tr>
      <w:tr w:rsidR="00223B94" w:rsidRPr="00C13637" w:rsidTr="007E256E">
        <w:trPr>
          <w:trHeight w:val="1662"/>
        </w:trPr>
        <w:tc>
          <w:tcPr>
            <w:tcW w:w="1413" w:type="dxa"/>
            <w:vAlign w:val="center"/>
          </w:tcPr>
          <w:p w:rsidR="00223B94" w:rsidRPr="00C13637" w:rsidRDefault="00223B94" w:rsidP="007E256E">
            <w:pPr>
              <w:pStyle w:val="tabletext"/>
              <w:ind w:right="74"/>
              <w:jc w:val="both"/>
              <w:rPr>
                <w:rFonts w:ascii="Arial" w:hAnsi="Arial" w:cs="Arial"/>
                <w:sz w:val="26"/>
                <w:szCs w:val="26"/>
                <w:lang w:val="es-DO"/>
              </w:rPr>
            </w:pPr>
            <w:r w:rsidRPr="00C13637">
              <w:rPr>
                <w:rFonts w:ascii="Arial" w:hAnsi="Arial" w:cs="Arial"/>
                <w:sz w:val="26"/>
                <w:szCs w:val="26"/>
                <w:lang w:val="es-DO"/>
              </w:rPr>
              <w:t>5</w:t>
            </w:r>
          </w:p>
        </w:tc>
        <w:tc>
          <w:tcPr>
            <w:tcW w:w="2268" w:type="dxa"/>
            <w:vAlign w:val="center"/>
          </w:tcPr>
          <w:p w:rsidR="00223B94" w:rsidRPr="00C13637" w:rsidRDefault="00223B94" w:rsidP="007E256E">
            <w:pPr>
              <w:pStyle w:val="tabletext"/>
              <w:ind w:right="74"/>
              <w:jc w:val="both"/>
              <w:rPr>
                <w:rFonts w:ascii="Arial" w:hAnsi="Arial" w:cs="Arial"/>
                <w:sz w:val="26"/>
                <w:szCs w:val="26"/>
                <w:lang w:val="es-MX"/>
              </w:rPr>
            </w:pPr>
            <w:r w:rsidRPr="00C13637">
              <w:rPr>
                <w:rFonts w:ascii="Arial" w:hAnsi="Arial" w:cs="Arial"/>
                <w:sz w:val="26"/>
                <w:szCs w:val="26"/>
                <w:lang w:val="es-MX"/>
              </w:rPr>
              <w:t>Vientos mayores que 248 Kph</w:t>
            </w:r>
          </w:p>
        </w:tc>
        <w:tc>
          <w:tcPr>
            <w:tcW w:w="6234" w:type="dxa"/>
            <w:vAlign w:val="center"/>
          </w:tcPr>
          <w:p w:rsidR="00223B94" w:rsidRPr="00C13637" w:rsidRDefault="00223B94" w:rsidP="007E256E">
            <w:pPr>
              <w:pStyle w:val="tabletext"/>
              <w:ind w:left="165" w:right="74"/>
              <w:jc w:val="both"/>
              <w:rPr>
                <w:rFonts w:ascii="Arial" w:hAnsi="Arial" w:cs="Arial"/>
                <w:b/>
                <w:sz w:val="26"/>
                <w:szCs w:val="26"/>
                <w:lang w:val="es-DO"/>
              </w:rPr>
            </w:pPr>
            <w:r w:rsidRPr="00C13637">
              <w:rPr>
                <w:rFonts w:ascii="Arial" w:hAnsi="Arial" w:cs="Arial"/>
                <w:b/>
                <w:sz w:val="26"/>
                <w:szCs w:val="26"/>
                <w:lang w:val="es-DO"/>
              </w:rPr>
              <w:t>DAÑOS CATASTRÓFICOS</w:t>
            </w:r>
          </w:p>
          <w:p w:rsidR="00223B94" w:rsidRPr="00C13637" w:rsidRDefault="00223B94" w:rsidP="007E256E">
            <w:pPr>
              <w:pStyle w:val="tabletext"/>
              <w:ind w:left="165" w:right="74"/>
              <w:jc w:val="both"/>
              <w:rPr>
                <w:rFonts w:ascii="Arial" w:hAnsi="Arial" w:cs="Arial"/>
                <w:sz w:val="26"/>
                <w:szCs w:val="26"/>
                <w:lang w:val="es-DO"/>
              </w:rPr>
            </w:pPr>
            <w:r w:rsidRPr="00C13637">
              <w:rPr>
                <w:rFonts w:ascii="Arial" w:hAnsi="Arial" w:cs="Arial"/>
                <w:sz w:val="26"/>
                <w:szCs w:val="26"/>
                <w:lang w:val="es-DO"/>
              </w:rPr>
              <w:t xml:space="preserve">Falla total de estructuras de techo en residencias y edificios altos. Fallas totales en algunos edificios. Daño mayor a niveles inferiores de todas las estructuras ubicadas a menos de </w:t>
            </w:r>
            <w:smartTag w:uri="urn:schemas-microsoft-com:office:smarttags" w:element="metricconverter">
              <w:smartTagPr>
                <w:attr w:name="ProductID" w:val="5 m"/>
              </w:smartTagPr>
              <w:r w:rsidRPr="00C13637">
                <w:rPr>
                  <w:rFonts w:ascii="Arial" w:hAnsi="Arial" w:cs="Arial"/>
                  <w:sz w:val="26"/>
                  <w:szCs w:val="26"/>
                  <w:lang w:val="es-DO"/>
                </w:rPr>
                <w:t>5 m</w:t>
              </w:r>
            </w:smartTag>
            <w:r w:rsidRPr="00C13637">
              <w:rPr>
                <w:rFonts w:ascii="Arial" w:hAnsi="Arial" w:cs="Arial"/>
                <w:sz w:val="26"/>
                <w:szCs w:val="26"/>
                <w:lang w:val="es-DO"/>
              </w:rPr>
              <w:t xml:space="preserve">snm y a </w:t>
            </w:r>
            <w:smartTag w:uri="urn:schemas-microsoft-com:office:smarttags" w:element="metricconverter">
              <w:smartTagPr>
                <w:attr w:name="ProductID" w:val="400 m"/>
              </w:smartTagPr>
              <w:r w:rsidRPr="00C13637">
                <w:rPr>
                  <w:rFonts w:ascii="Arial" w:hAnsi="Arial" w:cs="Arial"/>
                  <w:sz w:val="26"/>
                  <w:szCs w:val="26"/>
                  <w:lang w:val="es-DO"/>
                </w:rPr>
                <w:t>400 m</w:t>
              </w:r>
            </w:smartTag>
            <w:r w:rsidRPr="00C13637">
              <w:rPr>
                <w:rFonts w:ascii="Arial" w:hAnsi="Arial" w:cs="Arial"/>
                <w:sz w:val="26"/>
                <w:szCs w:val="26"/>
                <w:lang w:val="es-DO"/>
              </w:rPr>
              <w:t xml:space="preserve"> de la línea costera. Evacuación masiva de áreas residenciales de zonas bajas adyacentes a la línea de costa.</w:t>
            </w:r>
          </w:p>
        </w:tc>
      </w:tr>
    </w:tbl>
    <w:p w:rsidR="00223B94" w:rsidRPr="00C13637" w:rsidRDefault="00223B94" w:rsidP="00223B94">
      <w:pPr>
        <w:spacing w:line="360" w:lineRule="auto"/>
        <w:jc w:val="both"/>
        <w:rPr>
          <w:rFonts w:ascii="Arial" w:hAnsi="Arial" w:cs="Arial"/>
          <w:sz w:val="26"/>
          <w:szCs w:val="26"/>
          <w:lang w:val="es-DO"/>
        </w:rPr>
      </w:pPr>
    </w:p>
    <w:p w:rsidR="00223B94" w:rsidRPr="00C13637" w:rsidRDefault="00223B94" w:rsidP="00223B94">
      <w:pPr>
        <w:pStyle w:val="Textoindependiente"/>
        <w:spacing w:line="360" w:lineRule="auto"/>
        <w:jc w:val="both"/>
        <w:rPr>
          <w:rFonts w:ascii="Arial" w:hAnsi="Arial" w:cs="Arial"/>
          <w:lang w:val="es-DO"/>
        </w:rPr>
      </w:pPr>
      <w:r w:rsidRPr="00C13637">
        <w:rPr>
          <w:rFonts w:ascii="Arial" w:hAnsi="Arial" w:cs="Arial"/>
          <w:lang w:val="es-DO"/>
        </w:rPr>
        <w:t>El huracán es la amenaza natural más frecuente en la zona, por lo que se deben establecer las previsiones tendentes a mitigar sus efectos. Se deberá tener presente ante la amenaza:</w:t>
      </w:r>
    </w:p>
    <w:p w:rsidR="00223B94" w:rsidRPr="00C13637" w:rsidRDefault="00223B94" w:rsidP="00223B94">
      <w:pPr>
        <w:pStyle w:val="Textoindependiente"/>
        <w:spacing w:line="360" w:lineRule="auto"/>
        <w:jc w:val="both"/>
        <w:rPr>
          <w:rFonts w:ascii="Arial" w:hAnsi="Arial" w:cs="Arial"/>
          <w:bCs/>
          <w:u w:val="single"/>
          <w:lang w:val="es-DO"/>
        </w:rPr>
      </w:pPr>
      <w:r w:rsidRPr="00C13637">
        <w:rPr>
          <w:rFonts w:ascii="Arial" w:hAnsi="Arial" w:cs="Arial"/>
          <w:bCs/>
          <w:u w:val="single"/>
          <w:lang w:val="es-DO"/>
        </w:rPr>
        <w:t>Materiales y equipos de emergencia en almacén</w:t>
      </w:r>
    </w:p>
    <w:p w:rsidR="00223B94" w:rsidRPr="00C13637" w:rsidRDefault="00223B94" w:rsidP="005A74A3">
      <w:pPr>
        <w:pStyle w:val="Lista"/>
        <w:numPr>
          <w:ilvl w:val="0"/>
          <w:numId w:val="136"/>
        </w:numPr>
        <w:spacing w:line="360" w:lineRule="auto"/>
        <w:jc w:val="both"/>
        <w:rPr>
          <w:rFonts w:ascii="Arial" w:hAnsi="Arial" w:cs="Arial"/>
          <w:b/>
        </w:rPr>
      </w:pPr>
      <w:r w:rsidRPr="00C13637">
        <w:rPr>
          <w:rFonts w:ascii="Arial" w:hAnsi="Arial" w:cs="Arial"/>
        </w:rPr>
        <w:t>Radio de bacterias.</w:t>
      </w:r>
    </w:p>
    <w:p w:rsidR="00223B94" w:rsidRPr="00C13637" w:rsidRDefault="00223B94" w:rsidP="005A74A3">
      <w:pPr>
        <w:pStyle w:val="Lista"/>
        <w:numPr>
          <w:ilvl w:val="0"/>
          <w:numId w:val="136"/>
        </w:numPr>
        <w:spacing w:line="360" w:lineRule="auto"/>
        <w:jc w:val="both"/>
        <w:rPr>
          <w:rFonts w:ascii="Arial" w:hAnsi="Arial" w:cs="Arial"/>
          <w:b/>
        </w:rPr>
      </w:pPr>
      <w:r w:rsidRPr="00C13637">
        <w:rPr>
          <w:rFonts w:ascii="Arial" w:hAnsi="Arial" w:cs="Arial"/>
        </w:rPr>
        <w:lastRenderedPageBreak/>
        <w:t>Linternas con bacterias.</w:t>
      </w:r>
    </w:p>
    <w:p w:rsidR="00223B94" w:rsidRPr="00C13637" w:rsidRDefault="00223B94" w:rsidP="005A74A3">
      <w:pPr>
        <w:pStyle w:val="Lista"/>
        <w:numPr>
          <w:ilvl w:val="0"/>
          <w:numId w:val="136"/>
        </w:numPr>
        <w:spacing w:line="360" w:lineRule="auto"/>
        <w:jc w:val="both"/>
        <w:rPr>
          <w:rFonts w:ascii="Arial" w:hAnsi="Arial" w:cs="Arial"/>
          <w:b/>
        </w:rPr>
      </w:pPr>
      <w:r w:rsidRPr="00C13637">
        <w:rPr>
          <w:rFonts w:ascii="Arial" w:hAnsi="Arial" w:cs="Arial"/>
        </w:rPr>
        <w:t>Baterías suficientes para radios y linternas.</w:t>
      </w:r>
    </w:p>
    <w:p w:rsidR="00223B94" w:rsidRPr="00C13637" w:rsidRDefault="00223B94" w:rsidP="005A74A3">
      <w:pPr>
        <w:pStyle w:val="Lista"/>
        <w:numPr>
          <w:ilvl w:val="0"/>
          <w:numId w:val="136"/>
        </w:numPr>
        <w:spacing w:line="360" w:lineRule="auto"/>
        <w:jc w:val="both"/>
        <w:rPr>
          <w:rFonts w:ascii="Arial" w:hAnsi="Arial" w:cs="Arial"/>
          <w:b/>
        </w:rPr>
      </w:pPr>
      <w:r w:rsidRPr="00C13637">
        <w:rPr>
          <w:rFonts w:ascii="Arial" w:hAnsi="Arial" w:cs="Arial"/>
        </w:rPr>
        <w:t>Capas de agua y cobertores plásticos para materiales considerados volátiles.</w:t>
      </w:r>
    </w:p>
    <w:p w:rsidR="00223B94" w:rsidRPr="00C13637" w:rsidRDefault="00223B94" w:rsidP="005A74A3">
      <w:pPr>
        <w:pStyle w:val="Lista"/>
        <w:numPr>
          <w:ilvl w:val="0"/>
          <w:numId w:val="136"/>
        </w:numPr>
        <w:spacing w:line="360" w:lineRule="auto"/>
        <w:jc w:val="both"/>
        <w:rPr>
          <w:rFonts w:ascii="Arial" w:hAnsi="Arial" w:cs="Arial"/>
          <w:b/>
        </w:rPr>
      </w:pPr>
      <w:r w:rsidRPr="00C13637">
        <w:rPr>
          <w:rFonts w:ascii="Arial" w:hAnsi="Arial" w:cs="Arial"/>
        </w:rPr>
        <w:t>Contenedores de agua.</w:t>
      </w:r>
    </w:p>
    <w:p w:rsidR="00223B94" w:rsidRPr="00C13637" w:rsidRDefault="00223B94" w:rsidP="005A74A3">
      <w:pPr>
        <w:pStyle w:val="Lista"/>
        <w:numPr>
          <w:ilvl w:val="0"/>
          <w:numId w:val="136"/>
        </w:numPr>
        <w:spacing w:line="360" w:lineRule="auto"/>
        <w:jc w:val="both"/>
        <w:rPr>
          <w:rFonts w:ascii="Arial" w:hAnsi="Arial" w:cs="Arial"/>
          <w:b/>
        </w:rPr>
      </w:pPr>
      <w:r w:rsidRPr="00C13637">
        <w:rPr>
          <w:rFonts w:ascii="Arial" w:hAnsi="Arial" w:cs="Arial"/>
        </w:rPr>
        <w:t>Equipos de primeros auxilios.</w:t>
      </w:r>
    </w:p>
    <w:p w:rsidR="00223B94" w:rsidRPr="00C13637" w:rsidRDefault="00223B94" w:rsidP="005A74A3">
      <w:pPr>
        <w:pStyle w:val="Lista"/>
        <w:numPr>
          <w:ilvl w:val="0"/>
          <w:numId w:val="136"/>
        </w:numPr>
        <w:spacing w:after="240" w:line="360" w:lineRule="auto"/>
        <w:jc w:val="both"/>
        <w:rPr>
          <w:rFonts w:ascii="Arial" w:hAnsi="Arial" w:cs="Arial"/>
          <w:b/>
        </w:rPr>
      </w:pPr>
      <w:r w:rsidRPr="00C13637">
        <w:rPr>
          <w:rFonts w:ascii="Arial" w:hAnsi="Arial" w:cs="Arial"/>
        </w:rPr>
        <w:t>Cajas de herramientas.</w:t>
      </w:r>
    </w:p>
    <w:p w:rsidR="00223B94" w:rsidRPr="00C13637" w:rsidRDefault="00223B94" w:rsidP="00223B94">
      <w:pPr>
        <w:pStyle w:val="Textoindependiente"/>
        <w:spacing w:line="360" w:lineRule="auto"/>
        <w:jc w:val="both"/>
        <w:rPr>
          <w:rFonts w:ascii="Arial" w:hAnsi="Arial" w:cs="Arial"/>
          <w:bCs/>
          <w:u w:val="single"/>
        </w:rPr>
      </w:pPr>
      <w:r w:rsidRPr="00C13637">
        <w:rPr>
          <w:rFonts w:ascii="Arial" w:hAnsi="Arial" w:cs="Arial"/>
          <w:bCs/>
          <w:u w:val="single"/>
        </w:rPr>
        <w:t>Medidas preventivas generales</w:t>
      </w:r>
    </w:p>
    <w:p w:rsidR="00223B94" w:rsidRPr="00C13637" w:rsidRDefault="00223B94" w:rsidP="005A74A3">
      <w:pPr>
        <w:pStyle w:val="Lista"/>
        <w:numPr>
          <w:ilvl w:val="0"/>
          <w:numId w:val="137"/>
        </w:numPr>
        <w:spacing w:line="360" w:lineRule="auto"/>
        <w:jc w:val="both"/>
        <w:rPr>
          <w:rFonts w:ascii="Arial" w:hAnsi="Arial" w:cs="Arial"/>
        </w:rPr>
      </w:pPr>
      <w:r w:rsidRPr="00C13637">
        <w:rPr>
          <w:rFonts w:ascii="Arial" w:hAnsi="Arial" w:cs="Arial"/>
        </w:rPr>
        <w:t>Poda de árboles que puedan representar riesgos al personal.</w:t>
      </w:r>
    </w:p>
    <w:p w:rsidR="00223B94" w:rsidRPr="00C13637" w:rsidRDefault="00223B94" w:rsidP="005A74A3">
      <w:pPr>
        <w:pStyle w:val="Lista"/>
        <w:numPr>
          <w:ilvl w:val="0"/>
          <w:numId w:val="137"/>
        </w:numPr>
        <w:spacing w:line="360" w:lineRule="auto"/>
        <w:jc w:val="both"/>
        <w:rPr>
          <w:rFonts w:ascii="Arial" w:hAnsi="Arial" w:cs="Arial"/>
        </w:rPr>
      </w:pPr>
      <w:r w:rsidRPr="00C13637">
        <w:rPr>
          <w:rFonts w:ascii="Arial" w:hAnsi="Arial" w:cs="Arial"/>
        </w:rPr>
        <w:t>Mantener fotos recientes de las infraestructuras para fines de reclamo al seguro.</w:t>
      </w:r>
    </w:p>
    <w:p w:rsidR="00223B94" w:rsidRPr="00C13637" w:rsidRDefault="00223B94" w:rsidP="005A74A3">
      <w:pPr>
        <w:pStyle w:val="Lista"/>
        <w:numPr>
          <w:ilvl w:val="0"/>
          <w:numId w:val="137"/>
        </w:numPr>
        <w:spacing w:line="360" w:lineRule="auto"/>
        <w:jc w:val="both"/>
        <w:rPr>
          <w:rFonts w:ascii="Arial" w:hAnsi="Arial" w:cs="Arial"/>
        </w:rPr>
      </w:pPr>
      <w:r w:rsidRPr="00C13637">
        <w:rPr>
          <w:rFonts w:ascii="Arial" w:hAnsi="Arial" w:cs="Arial"/>
        </w:rPr>
        <w:t>Apagar todos los circuitos eléctricos durante el paso del huracán.</w:t>
      </w:r>
    </w:p>
    <w:p w:rsidR="00223B94" w:rsidRPr="00C13637" w:rsidRDefault="00223B94" w:rsidP="005A74A3">
      <w:pPr>
        <w:pStyle w:val="Lista"/>
        <w:numPr>
          <w:ilvl w:val="0"/>
          <w:numId w:val="137"/>
        </w:numPr>
        <w:spacing w:line="360" w:lineRule="auto"/>
        <w:jc w:val="both"/>
        <w:rPr>
          <w:rFonts w:ascii="Arial" w:hAnsi="Arial" w:cs="Arial"/>
        </w:rPr>
      </w:pPr>
      <w:r w:rsidRPr="00C13637">
        <w:rPr>
          <w:rFonts w:ascii="Arial" w:hAnsi="Arial" w:cs="Arial"/>
        </w:rPr>
        <w:t>Limpiar el lugar de cualquier material volátil.</w:t>
      </w:r>
    </w:p>
    <w:p w:rsidR="00223B94" w:rsidRPr="00C13637" w:rsidRDefault="00223B94" w:rsidP="00223B94">
      <w:pPr>
        <w:spacing w:line="360" w:lineRule="auto"/>
        <w:jc w:val="both"/>
        <w:rPr>
          <w:rFonts w:ascii="Arial" w:hAnsi="Arial" w:cs="Arial"/>
          <w:sz w:val="26"/>
          <w:szCs w:val="26"/>
          <w:lang w:val="es-DO"/>
        </w:rPr>
      </w:pPr>
    </w:p>
    <w:p w:rsidR="00223B94" w:rsidRPr="00C13637" w:rsidRDefault="00223B94" w:rsidP="00223B94">
      <w:pPr>
        <w:pStyle w:val="Textoindependiente"/>
        <w:spacing w:line="360" w:lineRule="auto"/>
        <w:jc w:val="both"/>
        <w:rPr>
          <w:rFonts w:ascii="Arial" w:hAnsi="Arial" w:cs="Arial"/>
          <w:bCs/>
          <w:u w:val="single"/>
          <w:lang w:val="es-DO"/>
        </w:rPr>
      </w:pPr>
      <w:r w:rsidRPr="00C13637">
        <w:rPr>
          <w:rFonts w:ascii="Arial" w:hAnsi="Arial" w:cs="Arial"/>
          <w:bCs/>
          <w:u w:val="single"/>
          <w:lang w:val="es-DO"/>
        </w:rPr>
        <w:t>Acciones después del paso del huracán</w:t>
      </w:r>
    </w:p>
    <w:p w:rsidR="00223B94" w:rsidRPr="00C13637" w:rsidRDefault="00223B94" w:rsidP="005A74A3">
      <w:pPr>
        <w:pStyle w:val="Lista"/>
        <w:numPr>
          <w:ilvl w:val="0"/>
          <w:numId w:val="138"/>
        </w:numPr>
        <w:spacing w:line="360" w:lineRule="auto"/>
        <w:jc w:val="both"/>
        <w:rPr>
          <w:rFonts w:ascii="Arial" w:hAnsi="Arial" w:cs="Arial"/>
        </w:rPr>
      </w:pPr>
      <w:r w:rsidRPr="00C13637">
        <w:rPr>
          <w:rFonts w:ascii="Arial" w:hAnsi="Arial" w:cs="Arial"/>
        </w:rPr>
        <w:t>Se procede a evaluar los daños provocados por el Huracán.</w:t>
      </w:r>
    </w:p>
    <w:p w:rsidR="00223B94" w:rsidRPr="00C13637" w:rsidRDefault="00223B94" w:rsidP="005A74A3">
      <w:pPr>
        <w:pStyle w:val="Lista"/>
        <w:numPr>
          <w:ilvl w:val="0"/>
          <w:numId w:val="138"/>
        </w:numPr>
        <w:spacing w:line="360" w:lineRule="auto"/>
        <w:jc w:val="both"/>
        <w:rPr>
          <w:rFonts w:ascii="Arial" w:hAnsi="Arial" w:cs="Arial"/>
        </w:rPr>
      </w:pPr>
      <w:r w:rsidRPr="00C13637">
        <w:rPr>
          <w:rFonts w:ascii="Arial" w:hAnsi="Arial" w:cs="Arial"/>
        </w:rPr>
        <w:t xml:space="preserve">La gerencia de recursos humanos procederá a normalizar las </w:t>
      </w:r>
      <w:r w:rsidRPr="00C13637">
        <w:rPr>
          <w:rFonts w:ascii="Arial" w:hAnsi="Arial" w:cs="Arial"/>
        </w:rPr>
        <w:tab/>
        <w:t>actividades y el personal del proyecto.</w:t>
      </w:r>
    </w:p>
    <w:p w:rsidR="00223B94" w:rsidRPr="00C13637" w:rsidRDefault="00223B94" w:rsidP="005A74A3">
      <w:pPr>
        <w:pStyle w:val="Lista"/>
        <w:numPr>
          <w:ilvl w:val="0"/>
          <w:numId w:val="138"/>
        </w:numPr>
        <w:spacing w:line="360" w:lineRule="auto"/>
        <w:jc w:val="both"/>
        <w:rPr>
          <w:rFonts w:ascii="Arial" w:hAnsi="Arial" w:cs="Arial"/>
        </w:rPr>
      </w:pPr>
      <w:r w:rsidRPr="00C13637">
        <w:rPr>
          <w:rFonts w:ascii="Arial" w:hAnsi="Arial" w:cs="Arial"/>
        </w:rPr>
        <w:t xml:space="preserve"> Se inician los trámites documentales de reclamos al seguro.</w:t>
      </w:r>
    </w:p>
    <w:p w:rsidR="00223B94" w:rsidRPr="00C13637" w:rsidRDefault="00223B94" w:rsidP="005A74A3">
      <w:pPr>
        <w:pStyle w:val="Lista"/>
        <w:numPr>
          <w:ilvl w:val="0"/>
          <w:numId w:val="138"/>
        </w:numPr>
        <w:spacing w:line="360" w:lineRule="auto"/>
        <w:jc w:val="both"/>
        <w:rPr>
          <w:rFonts w:ascii="Arial" w:hAnsi="Arial" w:cs="Arial"/>
        </w:rPr>
      </w:pPr>
      <w:r w:rsidRPr="00C13637">
        <w:rPr>
          <w:rFonts w:ascii="Arial" w:hAnsi="Arial" w:cs="Arial"/>
        </w:rPr>
        <w:t>Se levantará un inventario de daños por instalación.</w:t>
      </w:r>
    </w:p>
    <w:p w:rsidR="00223B94" w:rsidRPr="00C13637" w:rsidRDefault="00223B94" w:rsidP="005A74A3">
      <w:pPr>
        <w:pStyle w:val="Lista"/>
        <w:numPr>
          <w:ilvl w:val="0"/>
          <w:numId w:val="138"/>
        </w:numPr>
        <w:spacing w:line="360" w:lineRule="auto"/>
        <w:jc w:val="both"/>
        <w:rPr>
          <w:rFonts w:ascii="Arial" w:hAnsi="Arial" w:cs="Arial"/>
        </w:rPr>
      </w:pPr>
      <w:r w:rsidRPr="00C13637">
        <w:rPr>
          <w:rFonts w:ascii="Arial" w:hAnsi="Arial" w:cs="Arial"/>
        </w:rPr>
        <w:t xml:space="preserve">Hacer contacto con los contratistas y suplidores para iniciar el </w:t>
      </w:r>
      <w:r w:rsidRPr="00C13637">
        <w:rPr>
          <w:rFonts w:ascii="Arial" w:hAnsi="Arial" w:cs="Arial"/>
        </w:rPr>
        <w:tab/>
        <w:t>proceso de reconstrucción.</w:t>
      </w:r>
    </w:p>
    <w:p w:rsidR="00223B94" w:rsidRPr="00C13637" w:rsidRDefault="00223B94" w:rsidP="005A74A3">
      <w:pPr>
        <w:pStyle w:val="Lista"/>
        <w:numPr>
          <w:ilvl w:val="0"/>
          <w:numId w:val="138"/>
        </w:numPr>
        <w:spacing w:line="360" w:lineRule="auto"/>
        <w:jc w:val="both"/>
        <w:rPr>
          <w:rFonts w:ascii="Arial" w:hAnsi="Arial" w:cs="Arial"/>
        </w:rPr>
      </w:pPr>
      <w:r w:rsidRPr="00C13637">
        <w:rPr>
          <w:rFonts w:ascii="Arial" w:hAnsi="Arial" w:cs="Arial"/>
        </w:rPr>
        <w:t>El encargado del comité actualizará el plan de contingencia basado en la experiencia adquirida con el paso del huracán.</w:t>
      </w:r>
    </w:p>
    <w:p w:rsidR="00223B94" w:rsidRPr="00C13637" w:rsidRDefault="00223B94" w:rsidP="00223B94">
      <w:pPr>
        <w:rPr>
          <w:lang w:val="es-DO"/>
        </w:rPr>
      </w:pPr>
    </w:p>
    <w:p w:rsidR="00E45E16" w:rsidRPr="00C13637" w:rsidRDefault="00E45E16" w:rsidP="00993F1F">
      <w:pPr>
        <w:pStyle w:val="Lista"/>
        <w:spacing w:line="360" w:lineRule="auto"/>
        <w:ind w:left="0" w:firstLine="0"/>
        <w:jc w:val="both"/>
        <w:rPr>
          <w:rFonts w:ascii="Arial" w:hAnsi="Arial" w:cs="Arial"/>
          <w:b/>
          <w:i/>
        </w:rPr>
      </w:pPr>
      <w:r w:rsidRPr="00C13637">
        <w:rPr>
          <w:rFonts w:ascii="Arial" w:hAnsi="Arial" w:cs="Arial"/>
        </w:rPr>
        <w:t>.</w:t>
      </w:r>
    </w:p>
    <w:p w:rsidR="00E45E16" w:rsidRPr="00C13637" w:rsidRDefault="00E45E16" w:rsidP="00993F1F">
      <w:pPr>
        <w:spacing w:line="360" w:lineRule="auto"/>
        <w:jc w:val="both"/>
        <w:rPr>
          <w:rFonts w:ascii="Arial" w:hAnsi="Arial" w:cs="Arial"/>
          <w:b/>
          <w:sz w:val="26"/>
          <w:szCs w:val="26"/>
          <w:lang w:val="es-DO"/>
        </w:rPr>
      </w:pPr>
    </w:p>
    <w:p w:rsidR="00E45E16" w:rsidRPr="00C13637" w:rsidRDefault="00E45E16" w:rsidP="00993F1F">
      <w:pPr>
        <w:spacing w:line="360" w:lineRule="auto"/>
        <w:jc w:val="both"/>
        <w:rPr>
          <w:rFonts w:ascii="Arial" w:hAnsi="Arial" w:cs="Arial"/>
          <w:b/>
          <w:sz w:val="26"/>
          <w:szCs w:val="26"/>
          <w:lang w:val="es-DO"/>
        </w:rPr>
      </w:pPr>
    </w:p>
    <w:p w:rsidR="00223B94" w:rsidRPr="00C13637" w:rsidRDefault="00E45E16">
      <w:pPr>
        <w:rPr>
          <w:rFonts w:ascii="Arial" w:hAnsi="Arial" w:cs="Arial"/>
          <w:b/>
          <w:sz w:val="26"/>
          <w:szCs w:val="26"/>
          <w:lang w:val="es-DO"/>
        </w:rPr>
      </w:pPr>
      <w:r w:rsidRPr="00C13637">
        <w:rPr>
          <w:rFonts w:ascii="Arial" w:hAnsi="Arial" w:cs="Arial"/>
          <w:b/>
          <w:sz w:val="26"/>
          <w:szCs w:val="26"/>
          <w:lang w:val="es-DO"/>
        </w:rPr>
        <w:br w:type="page"/>
      </w:r>
      <w:r w:rsidR="00223B94" w:rsidRPr="00C13637">
        <w:rPr>
          <w:rFonts w:ascii="Arial" w:hAnsi="Arial" w:cs="Arial"/>
          <w:b/>
          <w:sz w:val="26"/>
          <w:szCs w:val="26"/>
          <w:lang w:val="es-DO"/>
        </w:rPr>
        <w:lastRenderedPageBreak/>
        <w:br w:type="page"/>
      </w:r>
    </w:p>
    <w:p w:rsidR="00E45E16" w:rsidRPr="00C13637" w:rsidRDefault="00E45E16" w:rsidP="00993F1F">
      <w:pPr>
        <w:spacing w:line="360" w:lineRule="auto"/>
        <w:jc w:val="both"/>
        <w:rPr>
          <w:rFonts w:ascii="Arial" w:hAnsi="Arial" w:cs="Arial"/>
          <w:b/>
          <w:sz w:val="26"/>
          <w:szCs w:val="26"/>
          <w:lang w:val="es-DO"/>
        </w:rPr>
      </w:pPr>
    </w:p>
    <w:p w:rsidR="00E45E16" w:rsidRPr="00C13637" w:rsidRDefault="00E45E16" w:rsidP="00993F1F">
      <w:pPr>
        <w:pStyle w:val="Textoindependiente"/>
        <w:spacing w:line="360" w:lineRule="auto"/>
        <w:jc w:val="center"/>
        <w:rPr>
          <w:rFonts w:ascii="Arial" w:hAnsi="Arial" w:cs="Arial"/>
          <w:b/>
          <w:shd w:val="clear" w:color="auto" w:fill="8DB3E2"/>
        </w:rPr>
      </w:pPr>
      <w:r w:rsidRPr="00C13637">
        <w:rPr>
          <w:rFonts w:ascii="Arial" w:hAnsi="Arial" w:cs="Arial"/>
          <w:b/>
          <w:shd w:val="clear" w:color="auto" w:fill="8DB3E2"/>
        </w:rPr>
        <w:t>BIBLIOGRAFIA</w:t>
      </w:r>
    </w:p>
    <w:p w:rsidR="00E45E16" w:rsidRPr="00C13637" w:rsidRDefault="00E45E16" w:rsidP="00223B94">
      <w:pPr>
        <w:pStyle w:val="Textoindependiente"/>
        <w:spacing w:line="360" w:lineRule="auto"/>
        <w:ind w:left="1418" w:hanging="709"/>
        <w:jc w:val="center"/>
        <w:rPr>
          <w:rFonts w:ascii="Arial" w:hAnsi="Arial" w:cs="Arial"/>
          <w:b/>
        </w:rPr>
      </w:pPr>
    </w:p>
    <w:p w:rsidR="00DB5FBC" w:rsidRPr="00C13637" w:rsidRDefault="00DB5FBC" w:rsidP="00880ECD">
      <w:pPr>
        <w:pStyle w:val="Prrafodelista"/>
        <w:numPr>
          <w:ilvl w:val="0"/>
          <w:numId w:val="23"/>
        </w:numPr>
        <w:spacing w:after="120"/>
        <w:ind w:left="1418" w:hanging="709"/>
        <w:jc w:val="both"/>
        <w:rPr>
          <w:rFonts w:ascii="Arial" w:hAnsi="Arial" w:cs="Arial"/>
        </w:rPr>
      </w:pPr>
      <w:r w:rsidRPr="00C13637">
        <w:rPr>
          <w:rFonts w:ascii="Arial" w:hAnsi="Arial" w:cs="Arial"/>
        </w:rPr>
        <w:t>Atlas de los Recursos Naturales de la República Dominicana. Editor SEMARENA. Diciembre 2011</w:t>
      </w:r>
    </w:p>
    <w:p w:rsidR="00DB5FBC" w:rsidRPr="00C13637" w:rsidRDefault="00DB5FBC" w:rsidP="00880ECD">
      <w:pPr>
        <w:pStyle w:val="Prrafodelista"/>
        <w:numPr>
          <w:ilvl w:val="0"/>
          <w:numId w:val="23"/>
        </w:numPr>
        <w:spacing w:after="120"/>
        <w:ind w:left="1418" w:hanging="709"/>
        <w:jc w:val="both"/>
        <w:rPr>
          <w:rFonts w:ascii="Arial" w:hAnsi="Arial" w:cs="Arial"/>
        </w:rPr>
      </w:pPr>
      <w:r w:rsidRPr="00C13637">
        <w:rPr>
          <w:rStyle w:val="Hipervnculo"/>
          <w:rFonts w:ascii="Arial" w:hAnsi="Arial" w:cs="Arial"/>
          <w:color w:val="auto"/>
        </w:rPr>
        <w:t>Báez Marcio, San Cristóbal y su Historia, portada División de impresos y publicaciones del Banco Central de la República Dominicana.</w:t>
      </w:r>
    </w:p>
    <w:p w:rsidR="00DB5FBC" w:rsidRPr="00C13637" w:rsidRDefault="00DB5FBC" w:rsidP="00880ECD">
      <w:pPr>
        <w:pStyle w:val="Prrafodelista"/>
        <w:numPr>
          <w:ilvl w:val="0"/>
          <w:numId w:val="23"/>
        </w:numPr>
        <w:spacing w:after="120"/>
        <w:ind w:left="1418" w:hanging="709"/>
        <w:jc w:val="both"/>
        <w:rPr>
          <w:rFonts w:ascii="Arial" w:hAnsi="Arial" w:cs="Arial"/>
        </w:rPr>
      </w:pPr>
      <w:r w:rsidRPr="00C13637">
        <w:rPr>
          <w:rFonts w:ascii="Arial" w:hAnsi="Arial" w:cs="Arial"/>
        </w:rPr>
        <w:t>Castro Granero, Javier, Arango Sánchez María, Sánchez, Ferrando, Miguel, Pérez burgos, Covadonga,</w:t>
      </w:r>
      <w:r w:rsidR="00223B94" w:rsidRPr="00C13637">
        <w:rPr>
          <w:rFonts w:ascii="Arial" w:hAnsi="Arial" w:cs="Arial"/>
        </w:rPr>
        <w:t xml:space="preserve"> </w:t>
      </w:r>
      <w:r w:rsidRPr="00C13637">
        <w:rPr>
          <w:rFonts w:ascii="Arial" w:hAnsi="Arial" w:cs="Arial"/>
        </w:rPr>
        <w:t>Evaluación de Impacto ambiental, paginas 308-308, FC, Editorial</w:t>
      </w:r>
    </w:p>
    <w:p w:rsidR="00DB5FBC" w:rsidRPr="00C13637" w:rsidRDefault="00DB5FBC" w:rsidP="00880ECD">
      <w:pPr>
        <w:pStyle w:val="Prrafodelista"/>
        <w:numPr>
          <w:ilvl w:val="0"/>
          <w:numId w:val="23"/>
        </w:numPr>
        <w:spacing w:after="120"/>
        <w:ind w:left="1418" w:hanging="709"/>
        <w:jc w:val="both"/>
        <w:rPr>
          <w:rFonts w:ascii="Arial" w:hAnsi="Arial" w:cs="Arial"/>
        </w:rPr>
      </w:pPr>
      <w:r w:rsidRPr="00C13637">
        <w:rPr>
          <w:rFonts w:ascii="Arial" w:hAnsi="Arial" w:cs="Arial"/>
        </w:rPr>
        <w:t>Dilón Daniel, Historia del Gaga como Manifestación religiosa en Haina, revista Katalie, junio, 1992, impretur,SA. Año. 1, número 1.</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t>García, R., M. Mejía y F. Jiménez, 1997. Importancia de las plantas nativas y endémicas en la reforestación. Editora Corripio, Santo Domingo. 86 pp.</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t>Liogier, H. A. 2000. Diccionario Botánico de Nombres Vulgares de la española. 2da edición Jardín Botánico Nacional “Dr. Rafael Ma. Moscoso, Editora Corripio, Santo Domingo, República Dominicana, 598pp</w:t>
      </w:r>
    </w:p>
    <w:p w:rsidR="00DB5FBC" w:rsidRPr="00C13637" w:rsidRDefault="00DB5FBC" w:rsidP="00880ECD">
      <w:pPr>
        <w:pStyle w:val="Prrafodelista"/>
        <w:numPr>
          <w:ilvl w:val="0"/>
          <w:numId w:val="23"/>
        </w:numPr>
        <w:spacing w:after="120"/>
        <w:ind w:left="1418" w:hanging="709"/>
        <w:jc w:val="both"/>
        <w:rPr>
          <w:rFonts w:ascii="Arial" w:hAnsi="Arial" w:cs="Arial"/>
        </w:rPr>
      </w:pPr>
      <w:r w:rsidRPr="00C13637">
        <w:rPr>
          <w:rFonts w:ascii="Arial" w:hAnsi="Arial" w:cs="Arial"/>
        </w:rPr>
        <w:t>Mapa geológico de la República Dominicana. Servicio Geológico Nacional. Dpto de Geología. S.I.G. (DGM)</w:t>
      </w:r>
    </w:p>
    <w:p w:rsidR="00DB5FBC" w:rsidRPr="00C13637" w:rsidRDefault="00DB5FBC" w:rsidP="00880ECD">
      <w:pPr>
        <w:pStyle w:val="Prrafodelista"/>
        <w:numPr>
          <w:ilvl w:val="0"/>
          <w:numId w:val="23"/>
        </w:numPr>
        <w:spacing w:after="120"/>
        <w:ind w:left="1418" w:hanging="709"/>
        <w:jc w:val="both"/>
        <w:rPr>
          <w:rFonts w:ascii="Arial" w:hAnsi="Arial" w:cs="Arial"/>
        </w:rPr>
      </w:pPr>
      <w:r w:rsidRPr="00C13637">
        <w:rPr>
          <w:rFonts w:ascii="Arial" w:hAnsi="Arial" w:cs="Arial"/>
        </w:rPr>
        <w:t>Martínez Leonardo, Análisis del contexto sociodemográfico de la base poblacional Batey.Página,2.http://copresida.gob.do/bateyes/recursos/análisis_sociodemografico_Batey.pdf.</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t>Oficina Nacional de Estadísticas (ONE). 2002. VIII Censo Población y Familia.</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t>Secretaría de Estado de Medio Ambiente y Recursos Naturales. 2000. Ley 64-00 de Medio Ambiente y Recursos Naturales. Santo Domingo, R. D.</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t>Secretaría de Estado de Medio Ambiente y Recursos Naturales. 2002. Reglamento del Sistema de Permisos y Licencias Ambientales. Santo Domingo, R. D.</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t>Secretaría de Estado de Medio Ambiente y Recursos Naturales. 2002. Procedimiento para la Tramitación de Permisos Ambientales de Instalaciones Existentes. Santo Domingo, R. D.</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t>Secretaría de Estado de Medio Ambiente y Recursos Naturales. 2003. Normas Ambientales para la Protección contra Ruidos. Santo Domingo,</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t>Secretaría de Estado de Medio Ambiente y Recursos Naturales. 2003. Normas Ambientales sobre la Calidad de Agua y Control de Descargas. . Santo Domingo, R. D.</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lastRenderedPageBreak/>
        <w:t>Secretaría de Estado de Medio Ambiente y Recursos Naturales. 2003. Normas Ambientales para la Gestión Ambiental de Residuos Sólidos no Peligrosos. Santo Domingo, R. D.</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t>Secretaría de Estado de Medio Ambiente y Recursos Naturales. 2004. Guía para La Realización de Las Evaluaciones de Impacto Social (EIS). Imprenta La Unión, Santo Domingo, R. D.</w:t>
      </w:r>
    </w:p>
    <w:p w:rsidR="00DB5FBC" w:rsidRPr="00C13637" w:rsidRDefault="00DB5FBC" w:rsidP="00880ECD">
      <w:pPr>
        <w:pStyle w:val="Prrafodelista"/>
        <w:numPr>
          <w:ilvl w:val="0"/>
          <w:numId w:val="23"/>
        </w:numPr>
        <w:spacing w:after="120"/>
        <w:ind w:left="1418" w:hanging="709"/>
        <w:jc w:val="both"/>
        <w:rPr>
          <w:rFonts w:ascii="Arial" w:hAnsi="Arial" w:cs="Arial"/>
          <w:spacing w:val="20"/>
        </w:rPr>
      </w:pPr>
      <w:r w:rsidRPr="00C13637">
        <w:rPr>
          <w:rFonts w:ascii="Arial" w:hAnsi="Arial" w:cs="Arial"/>
          <w:spacing w:val="20"/>
        </w:rPr>
        <w:t xml:space="preserve">Teódulo Antonio Mercedes, 2003. </w:t>
      </w:r>
      <w:r w:rsidR="00B6428A">
        <w:rPr>
          <w:rFonts w:ascii="Arial" w:hAnsi="Arial" w:cs="Arial"/>
          <w:spacing w:val="20"/>
        </w:rPr>
        <w:t>DECLARACION DE IMPACTO AMBIENTAL</w:t>
      </w:r>
      <w:r w:rsidRPr="00C13637">
        <w:rPr>
          <w:rFonts w:ascii="Arial" w:hAnsi="Arial" w:cs="Arial"/>
          <w:spacing w:val="20"/>
        </w:rPr>
        <w:t>, Concesión Minera la Noria para la extracción de caliza. Agregados Orientales S.A. República Dominicana.</w:t>
      </w:r>
    </w:p>
    <w:p w:rsidR="00DB5FBC" w:rsidRPr="00C13637" w:rsidRDefault="00DB5FBC" w:rsidP="00880ECD">
      <w:pPr>
        <w:pStyle w:val="Prrafodelista"/>
        <w:numPr>
          <w:ilvl w:val="0"/>
          <w:numId w:val="23"/>
        </w:numPr>
        <w:spacing w:after="120"/>
        <w:ind w:left="1418" w:hanging="709"/>
        <w:jc w:val="both"/>
        <w:rPr>
          <w:rFonts w:ascii="Arial" w:hAnsi="Arial" w:cs="Arial"/>
          <w:spacing w:val="20"/>
        </w:rPr>
      </w:pPr>
      <w:r w:rsidRPr="00C13637">
        <w:rPr>
          <w:rFonts w:ascii="Arial" w:hAnsi="Arial" w:cs="Arial"/>
          <w:spacing w:val="20"/>
        </w:rPr>
        <w:t>Teódulo Antonio Mercedes. Diciembre 2010. Informe Ambiental Proyecto F y</w:t>
      </w:r>
      <w:r w:rsidR="00223B94" w:rsidRPr="00C13637">
        <w:rPr>
          <w:rFonts w:ascii="Arial" w:hAnsi="Arial" w:cs="Arial"/>
          <w:spacing w:val="20"/>
        </w:rPr>
        <w:t xml:space="preserve"> </w:t>
      </w:r>
      <w:r w:rsidRPr="00C13637">
        <w:rPr>
          <w:rFonts w:ascii="Arial" w:hAnsi="Arial" w:cs="Arial"/>
          <w:spacing w:val="20"/>
        </w:rPr>
        <w:t>P Sports Field, S. R. L. Liga de Béisbol La Mojarra, Guerra del municipio de Santo Domingo.</w:t>
      </w:r>
    </w:p>
    <w:p w:rsidR="00DB5FBC" w:rsidRPr="00C13637" w:rsidRDefault="00DB5FBC" w:rsidP="00880ECD">
      <w:pPr>
        <w:pStyle w:val="Prrafodelista"/>
        <w:numPr>
          <w:ilvl w:val="0"/>
          <w:numId w:val="23"/>
        </w:numPr>
        <w:spacing w:after="120"/>
        <w:ind w:left="1418" w:hanging="709"/>
        <w:jc w:val="both"/>
        <w:rPr>
          <w:rFonts w:ascii="Arial" w:hAnsi="Arial" w:cs="Arial"/>
          <w:spacing w:val="20"/>
        </w:rPr>
      </w:pPr>
      <w:r w:rsidRPr="00C13637">
        <w:rPr>
          <w:rFonts w:ascii="Arial" w:hAnsi="Arial" w:cs="Arial"/>
          <w:spacing w:val="20"/>
        </w:rPr>
        <w:t>Teódulo Antonio Mercedes. Mayo 2011. Informe Ambiental Proyecto Mina Diomedes Mercedes, Sección Nigua, San Cristóbal. República Dominicana.</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t>William G. Zikmund, 1998. Investigación de Mercados. Prentice-Hall Hispanoamericana, S.A. Sexta Edición.</w:t>
      </w:r>
    </w:p>
    <w:p w:rsidR="00DB5FBC" w:rsidRPr="00C13637" w:rsidRDefault="00DB5FBC" w:rsidP="00880ECD">
      <w:pPr>
        <w:pStyle w:val="Lista2"/>
        <w:numPr>
          <w:ilvl w:val="0"/>
          <w:numId w:val="23"/>
        </w:numPr>
        <w:spacing w:after="120"/>
        <w:ind w:left="1418" w:hanging="709"/>
        <w:jc w:val="both"/>
        <w:rPr>
          <w:rFonts w:ascii="Arial" w:hAnsi="Arial" w:cs="Arial"/>
        </w:rPr>
      </w:pPr>
      <w:r w:rsidRPr="00C13637">
        <w:rPr>
          <w:rFonts w:ascii="Arial" w:hAnsi="Arial" w:cs="Arial"/>
        </w:rPr>
        <w:t>Záiter Mejía Alba Josefina, 1996. La Identidad Social y Nacional en Dominicana, Un Análisis Psico-Social. Editora Taller.</w:t>
      </w:r>
    </w:p>
    <w:p w:rsidR="00DB5FBC" w:rsidRPr="00C13637" w:rsidRDefault="00DB5FBC" w:rsidP="00223B94">
      <w:pPr>
        <w:pStyle w:val="Prrafodelista"/>
        <w:spacing w:after="120"/>
        <w:ind w:left="1418" w:hanging="709"/>
        <w:jc w:val="both"/>
        <w:rPr>
          <w:rFonts w:ascii="Arial" w:hAnsi="Arial" w:cs="Arial"/>
        </w:rPr>
      </w:pPr>
    </w:p>
    <w:p w:rsidR="00DB5FBC" w:rsidRPr="00C13637" w:rsidRDefault="00DB5FBC" w:rsidP="00993F1F">
      <w:pPr>
        <w:pStyle w:val="Lista2"/>
        <w:ind w:left="0" w:firstLine="0"/>
        <w:jc w:val="both"/>
        <w:rPr>
          <w:rFonts w:ascii="Arial" w:hAnsi="Arial" w:cs="Arial"/>
        </w:rPr>
      </w:pPr>
    </w:p>
    <w:p w:rsidR="00E45E16" w:rsidRPr="00C13637" w:rsidRDefault="00E45E16" w:rsidP="00993F1F">
      <w:pPr>
        <w:spacing w:line="360" w:lineRule="auto"/>
        <w:jc w:val="both"/>
        <w:rPr>
          <w:rFonts w:ascii="Arial" w:eastAsia="Arial Unicode MS" w:hAnsi="Arial" w:cs="Arial"/>
          <w:lang w:val="es-DO"/>
        </w:rPr>
      </w:pPr>
    </w:p>
    <w:p w:rsidR="00E45E16" w:rsidRPr="00C13637" w:rsidRDefault="00D26E88" w:rsidP="00993F1F">
      <w:pPr>
        <w:rPr>
          <w:rFonts w:ascii="Arial" w:eastAsia="Arial Unicode MS" w:hAnsi="Arial" w:cs="Arial"/>
          <w:lang w:val="es-DO"/>
        </w:rPr>
      </w:pPr>
      <w:r w:rsidRPr="00C13637">
        <w:rPr>
          <w:rFonts w:ascii="Arial" w:eastAsia="Arial Unicode MS" w:hAnsi="Arial" w:cs="Arial"/>
          <w:lang w:val="es-DO"/>
        </w:rPr>
        <w:br w:type="page"/>
      </w:r>
    </w:p>
    <w:p w:rsidR="00E45E16" w:rsidRPr="00C13637" w:rsidRDefault="00E45E16"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DB5FBC" w:rsidRPr="00C13637" w:rsidRDefault="00DB5FBC" w:rsidP="00993F1F">
      <w:pPr>
        <w:spacing w:line="360" w:lineRule="auto"/>
        <w:jc w:val="both"/>
        <w:rPr>
          <w:rFonts w:ascii="Arial" w:eastAsia="Arial Unicode MS" w:hAnsi="Arial" w:cs="Arial"/>
          <w:lang w:val="es-DO"/>
        </w:rPr>
      </w:pPr>
    </w:p>
    <w:p w:rsidR="00E45E16" w:rsidRPr="00C13637" w:rsidRDefault="00E45E16" w:rsidP="00993F1F">
      <w:pPr>
        <w:pStyle w:val="Estilo3"/>
        <w:spacing w:line="360" w:lineRule="auto"/>
        <w:ind w:left="0" w:right="0"/>
        <w:rPr>
          <w:rFonts w:eastAsia="Arial Unicode MS"/>
          <w:color w:val="auto"/>
          <w:sz w:val="36"/>
        </w:rPr>
      </w:pPr>
      <w:r w:rsidRPr="00C13637">
        <w:rPr>
          <w:rFonts w:eastAsia="Arial Unicode MS"/>
          <w:color w:val="auto"/>
          <w:sz w:val="36"/>
        </w:rPr>
        <w:t>ANEXOS</w:t>
      </w:r>
    </w:p>
    <w:p w:rsidR="00E45E16" w:rsidRPr="000B55FF" w:rsidRDefault="00E45E16" w:rsidP="00993F1F">
      <w:pPr>
        <w:spacing w:line="360" w:lineRule="auto"/>
        <w:jc w:val="both"/>
        <w:rPr>
          <w:rFonts w:ascii="Arial" w:eastAsia="Arial Unicode MS" w:hAnsi="Arial" w:cs="Arial"/>
        </w:rPr>
      </w:pPr>
    </w:p>
    <w:p w:rsidR="00E45E16" w:rsidRPr="000B55FF" w:rsidRDefault="00E45E16" w:rsidP="00993F1F">
      <w:pPr>
        <w:spacing w:line="360" w:lineRule="auto"/>
        <w:jc w:val="both"/>
        <w:rPr>
          <w:rFonts w:ascii="Arial" w:eastAsia="Arial Unicode MS" w:hAnsi="Arial" w:cs="Arial"/>
        </w:rPr>
      </w:pPr>
    </w:p>
    <w:p w:rsidR="00E45E16" w:rsidRPr="000B55FF" w:rsidRDefault="00D26E88" w:rsidP="00223B94">
      <w:pPr>
        <w:rPr>
          <w:rFonts w:ascii="Arial" w:eastAsia="Arial Unicode MS" w:hAnsi="Arial" w:cs="Arial"/>
          <w:sz w:val="22"/>
          <w:szCs w:val="22"/>
        </w:rPr>
      </w:pPr>
      <w:r w:rsidRPr="000B55FF">
        <w:rPr>
          <w:rFonts w:ascii="Arial" w:eastAsia="Arial Unicode MS" w:hAnsi="Arial" w:cs="Arial"/>
          <w:sz w:val="22"/>
          <w:szCs w:val="22"/>
        </w:rPr>
        <w:br w:type="page"/>
      </w:r>
    </w:p>
    <w:p w:rsidR="00633B02" w:rsidRPr="000B55FF" w:rsidRDefault="00633B02" w:rsidP="00993F1F">
      <w:pPr>
        <w:rPr>
          <w:rFonts w:ascii="Arial" w:hAnsi="Arial" w:cs="Arial"/>
          <w:b/>
          <w:bCs/>
          <w:lang w:val="es-ES_tradnl"/>
        </w:rPr>
      </w:pPr>
    </w:p>
    <w:sectPr w:rsidR="00633B02" w:rsidRPr="000B55FF" w:rsidSect="00223B94">
      <w:pgSz w:w="12240" w:h="15840" w:code="1"/>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046A" w:rsidRDefault="00AA046A">
      <w:r>
        <w:separator/>
      </w:r>
    </w:p>
  </w:endnote>
  <w:endnote w:type="continuationSeparator" w:id="1">
    <w:p w:rsidR="00AA046A" w:rsidRDefault="00AA046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Univers">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Franklin Gothic Demi">
    <w:panose1 w:val="020B07030201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Impact">
    <w:panose1 w:val="020B0806030902050204"/>
    <w:charset w:val="00"/>
    <w:family w:val="swiss"/>
    <w:pitch w:val="variable"/>
    <w:sig w:usb0="00000287" w:usb1="00000000" w:usb2="00000000" w:usb3="00000000" w:csb0="0000009F" w:csb1="00000000"/>
  </w:font>
  <w:font w:name="Gulim">
    <w:altName w:val="굴림"/>
    <w:panose1 w:val="020B0600000101010101"/>
    <w:charset w:val="81"/>
    <w:family w:val="roma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5851288"/>
      <w:docPartObj>
        <w:docPartGallery w:val="Page Numbers (Bottom of Page)"/>
        <w:docPartUnique/>
      </w:docPartObj>
    </w:sdtPr>
    <w:sdtContent>
      <w:p w:rsidR="00F13225" w:rsidRDefault="00F13225" w:rsidP="00E31D53">
        <w:pPr>
          <w:pStyle w:val="Piedepgina"/>
        </w:pPr>
      </w:p>
      <w:p w:rsidR="00F13225" w:rsidRDefault="00F13225" w:rsidP="00877CCF">
        <w:pPr>
          <w:pStyle w:val="Piedepgina"/>
          <w:shd w:val="clear" w:color="auto" w:fill="9BBB59" w:themeFill="accent3"/>
          <w:tabs>
            <w:tab w:val="left" w:pos="6927"/>
          </w:tabs>
          <w:ind w:firstLine="284"/>
        </w:pPr>
        <w:r>
          <w:rPr>
            <w:rFonts w:ascii="Arial" w:hAnsi="Arial" w:cs="Arial"/>
            <w:spacing w:val="2"/>
            <w:sz w:val="20"/>
            <w:szCs w:val="26"/>
            <w:lang w:val="es-ES_tradnl"/>
          </w:rPr>
          <w:t>La Rusia, Entrada Las Acacias, Santo Domingo Este</w:t>
        </w:r>
        <w:r>
          <w:rPr>
            <w:rFonts w:ascii="Arial" w:hAnsi="Arial" w:cs="Arial"/>
            <w:spacing w:val="2"/>
            <w:sz w:val="20"/>
            <w:szCs w:val="26"/>
            <w:lang w:val="es-ES_tradnl"/>
          </w:rPr>
          <w:tab/>
        </w:r>
        <w:r>
          <w:rPr>
            <w:rFonts w:ascii="Arial" w:hAnsi="Arial" w:cs="Arial"/>
            <w:spacing w:val="2"/>
            <w:sz w:val="20"/>
            <w:szCs w:val="26"/>
            <w:lang w:val="es-ES_tradnl"/>
          </w:rPr>
          <w:tab/>
        </w:r>
        <w:r>
          <w:rPr>
            <w:rFonts w:ascii="Arial" w:hAnsi="Arial" w:cs="Arial"/>
            <w:spacing w:val="2"/>
            <w:sz w:val="20"/>
            <w:szCs w:val="26"/>
            <w:lang w:val="es-ES_tradnl"/>
          </w:rPr>
          <w:tab/>
        </w:r>
        <w:fldSimple w:instr="PAGE   \* MERGEFORMAT">
          <w:r>
            <w:rPr>
              <w:noProof/>
            </w:rPr>
            <w:t>i</w:t>
          </w:r>
        </w:fldSimple>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3225" w:rsidRPr="004C212D" w:rsidRDefault="00F13225" w:rsidP="004C212D">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5851289"/>
      <w:docPartObj>
        <w:docPartGallery w:val="Page Numbers (Bottom of Page)"/>
        <w:docPartUnique/>
      </w:docPartObj>
    </w:sdtPr>
    <w:sdtContent>
      <w:p w:rsidR="00F13225" w:rsidRDefault="00F13225" w:rsidP="00E31D53">
        <w:pPr>
          <w:pStyle w:val="Piedepgina"/>
        </w:pPr>
      </w:p>
      <w:p w:rsidR="00F13225" w:rsidRDefault="00F13225" w:rsidP="00877CCF">
        <w:pPr>
          <w:pStyle w:val="Piedepgina"/>
          <w:shd w:val="clear" w:color="auto" w:fill="9BBB59" w:themeFill="accent3"/>
          <w:tabs>
            <w:tab w:val="left" w:pos="6927"/>
          </w:tabs>
          <w:ind w:firstLine="284"/>
        </w:pPr>
        <w:r>
          <w:rPr>
            <w:rFonts w:ascii="Arial" w:hAnsi="Arial" w:cs="Arial"/>
            <w:spacing w:val="2"/>
            <w:sz w:val="20"/>
            <w:szCs w:val="26"/>
            <w:lang w:val="es-ES_tradnl"/>
          </w:rPr>
          <w:t>La Rusia, Entrada Las Acacias, Santo Domingo Este</w:t>
        </w:r>
        <w:r>
          <w:rPr>
            <w:rFonts w:ascii="Arial" w:hAnsi="Arial" w:cs="Arial"/>
            <w:spacing w:val="2"/>
            <w:sz w:val="20"/>
            <w:szCs w:val="26"/>
            <w:lang w:val="es-ES_tradnl"/>
          </w:rPr>
          <w:tab/>
        </w:r>
        <w:r>
          <w:rPr>
            <w:rFonts w:ascii="Arial" w:hAnsi="Arial" w:cs="Arial"/>
            <w:spacing w:val="2"/>
            <w:sz w:val="20"/>
            <w:szCs w:val="26"/>
            <w:lang w:val="es-ES_tradnl"/>
          </w:rPr>
          <w:tab/>
        </w:r>
        <w:r>
          <w:rPr>
            <w:rFonts w:ascii="Arial" w:hAnsi="Arial" w:cs="Arial"/>
            <w:spacing w:val="2"/>
            <w:sz w:val="20"/>
            <w:szCs w:val="26"/>
            <w:lang w:val="es-ES_tradnl"/>
          </w:rPr>
          <w:tab/>
        </w:r>
        <w:fldSimple w:instr="PAGE   \* MERGEFORMAT">
          <w:r w:rsidR="00137C9E">
            <w:rPr>
              <w:noProof/>
            </w:rPr>
            <w:t>x</w:t>
          </w:r>
        </w:fldSimple>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5851268"/>
      <w:docPartObj>
        <w:docPartGallery w:val="Page Numbers (Bottom of Page)"/>
        <w:docPartUnique/>
      </w:docPartObj>
    </w:sdtPr>
    <w:sdtContent>
      <w:p w:rsidR="00F13225" w:rsidRDefault="00F13225" w:rsidP="00E31D53">
        <w:pPr>
          <w:pStyle w:val="Piedepgina"/>
        </w:pPr>
      </w:p>
      <w:p w:rsidR="00F13225" w:rsidRDefault="00F13225" w:rsidP="00877CCF">
        <w:pPr>
          <w:pStyle w:val="Piedepgina"/>
          <w:shd w:val="clear" w:color="auto" w:fill="9BBB59" w:themeFill="accent3"/>
          <w:tabs>
            <w:tab w:val="left" w:pos="6927"/>
          </w:tabs>
          <w:ind w:firstLine="284"/>
        </w:pPr>
        <w:r>
          <w:rPr>
            <w:rFonts w:ascii="Arial" w:hAnsi="Arial" w:cs="Arial"/>
            <w:spacing w:val="2"/>
            <w:sz w:val="20"/>
            <w:szCs w:val="26"/>
            <w:lang w:val="es-ES_tradnl"/>
          </w:rPr>
          <w:t>La Rusia, Entrada Las Acacias, Santo Domingo Este</w:t>
        </w:r>
        <w:r>
          <w:rPr>
            <w:rFonts w:ascii="Arial" w:hAnsi="Arial" w:cs="Arial"/>
            <w:spacing w:val="2"/>
            <w:sz w:val="20"/>
            <w:szCs w:val="26"/>
            <w:lang w:val="es-ES_tradnl"/>
          </w:rPr>
          <w:tab/>
        </w:r>
        <w:r>
          <w:rPr>
            <w:rFonts w:ascii="Arial" w:hAnsi="Arial" w:cs="Arial"/>
            <w:spacing w:val="2"/>
            <w:sz w:val="20"/>
            <w:szCs w:val="26"/>
            <w:lang w:val="es-ES_tradnl"/>
          </w:rPr>
          <w:tab/>
        </w:r>
        <w:fldSimple w:instr="PAGE   \* MERGEFORMAT">
          <w:r w:rsidR="00137C9E">
            <w:rPr>
              <w:noProof/>
            </w:rPr>
            <w:t>62</w:t>
          </w:r>
        </w:fldSimple>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3225" w:rsidRDefault="00F13225" w:rsidP="0013781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13225" w:rsidRDefault="00F13225" w:rsidP="0013781C">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046A" w:rsidRDefault="00AA046A">
      <w:r>
        <w:separator/>
      </w:r>
    </w:p>
  </w:footnote>
  <w:footnote w:type="continuationSeparator" w:id="1">
    <w:p w:rsidR="00AA046A" w:rsidRDefault="00AA046A">
      <w:r>
        <w:continuationSeparator/>
      </w:r>
    </w:p>
  </w:footnote>
  <w:footnote w:id="2">
    <w:p w:rsidR="00F13225" w:rsidRDefault="00F13225" w:rsidP="000E5BBB">
      <w:pPr>
        <w:pStyle w:val="Textonotapie"/>
        <w:rPr>
          <w:lang w:val="es-AR"/>
        </w:rPr>
      </w:pPr>
      <w:r>
        <w:rPr>
          <w:rStyle w:val="Refdenotaalpie"/>
        </w:rPr>
        <w:sym w:font="Symbol" w:char="F02A"/>
      </w:r>
      <w:r>
        <w:rPr>
          <w:lang w:val="es-AR"/>
        </w:rPr>
        <w:t>En el presente trabajo todas las cotas se expresan en metros sobre (o bajo) el nivel del mar</w:t>
      </w:r>
    </w:p>
  </w:footnote>
  <w:footnote w:id="3">
    <w:p w:rsidR="00F13225" w:rsidRDefault="00F13225" w:rsidP="00DC04CE">
      <w:pPr>
        <w:pStyle w:val="Textonotapie"/>
        <w:jc w:val="both"/>
      </w:pPr>
      <w:r>
        <w:rPr>
          <w:rStyle w:val="Refdenotaalpie"/>
          <w:rFonts w:eastAsiaTheme="minorEastAsia"/>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F13225" w:rsidRDefault="00F13225" w:rsidP="00DC04CE">
      <w:pPr>
        <w:pStyle w:val="Textonotapie"/>
        <w:jc w:val="both"/>
      </w:pPr>
    </w:p>
  </w:footnote>
  <w:footnote w:id="4">
    <w:p w:rsidR="00F13225" w:rsidRPr="00697333" w:rsidRDefault="00F13225" w:rsidP="00DC04CE">
      <w:pPr>
        <w:pStyle w:val="Textonotapie"/>
        <w:jc w:val="both"/>
        <w:rPr>
          <w:rFonts w:ascii="Trebuchet MS" w:hAnsi="Trebuchet MS"/>
          <w:i/>
          <w:color w:val="808080"/>
          <w:sz w:val="19"/>
          <w:szCs w:val="19"/>
        </w:rPr>
      </w:pPr>
      <w:r>
        <w:rPr>
          <w:rStyle w:val="Refdenotaalpie"/>
          <w:rFonts w:eastAsiaTheme="minorEastAsia"/>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3225" w:rsidRPr="00B6428A" w:rsidRDefault="00F13225" w:rsidP="00B6428A">
    <w:pPr>
      <w:pStyle w:val="Encabezado"/>
      <w:shd w:val="clear" w:color="auto" w:fill="DAEEF3" w:themeFill="accent5" w:themeFillTint="33"/>
      <w:jc w:val="center"/>
      <w:rPr>
        <w:b/>
        <w:sz w:val="20"/>
        <w:szCs w:val="22"/>
      </w:rPr>
    </w:pPr>
    <w:r w:rsidRPr="00B6428A">
      <w:rPr>
        <w:rFonts w:ascii="Arial" w:hAnsi="Arial" w:cs="Arial"/>
        <w:b/>
        <w:sz w:val="18"/>
        <w:szCs w:val="22"/>
        <w:lang w:val="es-ES_tradnl"/>
      </w:rPr>
      <w:t>Planta de procesamiento de residuos sólidos urbanos (RSU) para la producción de Pellets</w:t>
    </w:r>
    <w:r w:rsidRPr="00B6428A">
      <w:rPr>
        <w:rFonts w:ascii="Arial" w:hAnsi="Arial" w:cs="Arial"/>
        <w:b/>
        <w:bCs/>
        <w:sz w:val="18"/>
        <w:szCs w:val="22"/>
      </w:rPr>
      <w:t xml:space="preserve">, Código </w:t>
    </w:r>
    <w:r w:rsidRPr="00B6428A">
      <w:rPr>
        <w:rFonts w:ascii="Arial" w:eastAsia="Arial Unicode MS" w:hAnsi="Arial" w:cs="Arial"/>
        <w:b/>
        <w:sz w:val="18"/>
        <w:szCs w:val="22"/>
        <w:lang w:val="es-DO"/>
      </w:rPr>
      <w:t>20528</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3225" w:rsidRPr="004C212D" w:rsidRDefault="00F13225" w:rsidP="004C212D">
    <w:pPr>
      <w:pStyle w:val="Encabezado"/>
      <w:rPr>
        <w:szCs w:val="2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3225" w:rsidRPr="00B6428A" w:rsidRDefault="00F13225" w:rsidP="00B6428A">
    <w:pPr>
      <w:pStyle w:val="Encabezado"/>
      <w:shd w:val="clear" w:color="auto" w:fill="DAEEF3" w:themeFill="accent5" w:themeFillTint="33"/>
      <w:jc w:val="center"/>
      <w:rPr>
        <w:b/>
        <w:sz w:val="20"/>
        <w:szCs w:val="22"/>
      </w:rPr>
    </w:pPr>
    <w:r w:rsidRPr="00B6428A">
      <w:rPr>
        <w:rFonts w:ascii="Arial" w:hAnsi="Arial" w:cs="Arial"/>
        <w:b/>
        <w:sz w:val="18"/>
        <w:szCs w:val="22"/>
        <w:lang w:val="es-ES_tradnl"/>
      </w:rPr>
      <w:t>Planta de procesamiento de residuos sólidos urbanos (RSU) para la producción de Pellets</w:t>
    </w:r>
    <w:r w:rsidRPr="00B6428A">
      <w:rPr>
        <w:rFonts w:ascii="Arial" w:hAnsi="Arial" w:cs="Arial"/>
        <w:b/>
        <w:bCs/>
        <w:sz w:val="18"/>
        <w:szCs w:val="22"/>
      </w:rPr>
      <w:t xml:space="preserve">, Código </w:t>
    </w:r>
    <w:r w:rsidRPr="00B6428A">
      <w:rPr>
        <w:rFonts w:ascii="Arial" w:eastAsia="Arial Unicode MS" w:hAnsi="Arial" w:cs="Arial"/>
        <w:b/>
        <w:sz w:val="18"/>
        <w:szCs w:val="22"/>
        <w:lang w:val="es-DO"/>
      </w:rPr>
      <w:t>20528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 o:bullet="t">
        <v:imagedata r:id="rId1" o:title="msoD05"/>
      </v:shape>
    </w:pict>
  </w:numPicBullet>
  <w:abstractNum w:abstractNumId="0">
    <w:nsid w:val="FFFFFF82"/>
    <w:multiLevelType w:val="singleLevel"/>
    <w:tmpl w:val="96B8BC98"/>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00ED4172"/>
    <w:multiLevelType w:val="hybridMultilevel"/>
    <w:tmpl w:val="6440568A"/>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
    <w:nsid w:val="00FD19FE"/>
    <w:multiLevelType w:val="hybridMultilevel"/>
    <w:tmpl w:val="AE488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662834"/>
    <w:multiLevelType w:val="hybridMultilevel"/>
    <w:tmpl w:val="2C4A8AAA"/>
    <w:lvl w:ilvl="0" w:tplc="04090015">
      <w:start w:val="1"/>
      <w:numFmt w:val="upperLetter"/>
      <w:lvlText w:val="%1."/>
      <w:lvlJc w:val="left"/>
      <w:pPr>
        <w:ind w:left="360" w:hanging="360"/>
      </w:p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4">
    <w:nsid w:val="042075D5"/>
    <w:multiLevelType w:val="hybridMultilevel"/>
    <w:tmpl w:val="769A8A98"/>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5">
    <w:nsid w:val="05F66E8B"/>
    <w:multiLevelType w:val="hybridMultilevel"/>
    <w:tmpl w:val="1BEC8880"/>
    <w:lvl w:ilvl="0" w:tplc="AC5CC672">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6">
    <w:nsid w:val="0B376A72"/>
    <w:multiLevelType w:val="hybridMultilevel"/>
    <w:tmpl w:val="BFB4EDDC"/>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nsid w:val="0BF20230"/>
    <w:multiLevelType w:val="hybridMultilevel"/>
    <w:tmpl w:val="2A90360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nsid w:val="0C054B58"/>
    <w:multiLevelType w:val="hybridMultilevel"/>
    <w:tmpl w:val="1B5C1EF6"/>
    <w:lvl w:ilvl="0" w:tplc="A6DCE356">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9">
    <w:nsid w:val="0CAF500F"/>
    <w:multiLevelType w:val="hybridMultilevel"/>
    <w:tmpl w:val="1AF0E158"/>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0">
    <w:nsid w:val="0D9D657B"/>
    <w:multiLevelType w:val="hybridMultilevel"/>
    <w:tmpl w:val="BDD2A314"/>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1">
    <w:nsid w:val="0F113626"/>
    <w:multiLevelType w:val="hybridMultilevel"/>
    <w:tmpl w:val="F64C41C2"/>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2">
    <w:nsid w:val="10F375FE"/>
    <w:multiLevelType w:val="hybridMultilevel"/>
    <w:tmpl w:val="6F5ED5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1150566"/>
    <w:multiLevelType w:val="hybridMultilevel"/>
    <w:tmpl w:val="B9B00A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230822"/>
    <w:multiLevelType w:val="hybridMultilevel"/>
    <w:tmpl w:val="722A1292"/>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5">
    <w:nsid w:val="122F47B7"/>
    <w:multiLevelType w:val="hybridMultilevel"/>
    <w:tmpl w:val="E7F4FB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3EF63DF"/>
    <w:multiLevelType w:val="hybridMultilevel"/>
    <w:tmpl w:val="4EFA217C"/>
    <w:lvl w:ilvl="0" w:tplc="0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40C4EEE"/>
    <w:multiLevelType w:val="hybridMultilevel"/>
    <w:tmpl w:val="58DA3016"/>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nsid w:val="157F531C"/>
    <w:multiLevelType w:val="hybridMultilevel"/>
    <w:tmpl w:val="64629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58C574B"/>
    <w:multiLevelType w:val="hybridMultilevel"/>
    <w:tmpl w:val="32B00EAA"/>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1">
    <w:nsid w:val="15B15804"/>
    <w:multiLevelType w:val="hybridMultilevel"/>
    <w:tmpl w:val="AE6E30A6"/>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2">
    <w:nsid w:val="15C1352F"/>
    <w:multiLevelType w:val="hybridMultilevel"/>
    <w:tmpl w:val="3A30B83C"/>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3">
    <w:nsid w:val="16987395"/>
    <w:multiLevelType w:val="hybridMultilevel"/>
    <w:tmpl w:val="1BB2FB2A"/>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nsid w:val="16DF2D9A"/>
    <w:multiLevelType w:val="hybridMultilevel"/>
    <w:tmpl w:val="667AF0C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5">
    <w:nsid w:val="18CF7A49"/>
    <w:multiLevelType w:val="hybridMultilevel"/>
    <w:tmpl w:val="332A3D58"/>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6">
    <w:nsid w:val="1A28235D"/>
    <w:multiLevelType w:val="hybridMultilevel"/>
    <w:tmpl w:val="EEB8BB3A"/>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nsid w:val="1A973B0F"/>
    <w:multiLevelType w:val="hybridMultilevel"/>
    <w:tmpl w:val="EFF63F74"/>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8">
    <w:nsid w:val="1A975B36"/>
    <w:multiLevelType w:val="hybridMultilevel"/>
    <w:tmpl w:val="F2042220"/>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
    <w:nsid w:val="1AA5528E"/>
    <w:multiLevelType w:val="hybridMultilevel"/>
    <w:tmpl w:val="9DC05B40"/>
    <w:lvl w:ilvl="0" w:tplc="04090015">
      <w:start w:val="1"/>
      <w:numFmt w:val="upperLetter"/>
      <w:lvlText w:val="%1."/>
      <w:lvlJc w:val="left"/>
      <w:pPr>
        <w:ind w:left="360" w:hanging="360"/>
      </w:p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30">
    <w:nsid w:val="1AC53632"/>
    <w:multiLevelType w:val="hybridMultilevel"/>
    <w:tmpl w:val="30D0E9EE"/>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1">
    <w:nsid w:val="1AC946C1"/>
    <w:multiLevelType w:val="hybridMultilevel"/>
    <w:tmpl w:val="16C27D60"/>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32">
    <w:nsid w:val="1B677A98"/>
    <w:multiLevelType w:val="hybridMultilevel"/>
    <w:tmpl w:val="AF10A260"/>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nsid w:val="1B6A5FFD"/>
    <w:multiLevelType w:val="hybridMultilevel"/>
    <w:tmpl w:val="AAB439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1C0A7433"/>
    <w:multiLevelType w:val="hybridMultilevel"/>
    <w:tmpl w:val="6DF02932"/>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35">
    <w:nsid w:val="1C981899"/>
    <w:multiLevelType w:val="hybridMultilevel"/>
    <w:tmpl w:val="A726F12E"/>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36">
    <w:nsid w:val="1CA21A77"/>
    <w:multiLevelType w:val="hybridMultilevel"/>
    <w:tmpl w:val="235E21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CB44BBC"/>
    <w:multiLevelType w:val="hybridMultilevel"/>
    <w:tmpl w:val="97A4F166"/>
    <w:lvl w:ilvl="0" w:tplc="04090015">
      <w:start w:val="1"/>
      <w:numFmt w:val="upp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8">
    <w:nsid w:val="1D950E46"/>
    <w:multiLevelType w:val="hybridMultilevel"/>
    <w:tmpl w:val="A5B20D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DE51315"/>
    <w:multiLevelType w:val="hybridMultilevel"/>
    <w:tmpl w:val="7BFC10A8"/>
    <w:lvl w:ilvl="0" w:tplc="0409000B">
      <w:start w:val="1"/>
      <w:numFmt w:val="bullet"/>
      <w:lvlText w:val=""/>
      <w:lvlJc w:val="left"/>
      <w:pPr>
        <w:ind w:left="922" w:hanging="360"/>
      </w:pPr>
      <w:rPr>
        <w:rFonts w:ascii="Wingdings" w:hAnsi="Wingdings" w:hint="default"/>
      </w:rPr>
    </w:lvl>
    <w:lvl w:ilvl="1" w:tplc="04090003" w:tentative="1">
      <w:start w:val="1"/>
      <w:numFmt w:val="bullet"/>
      <w:lvlText w:val="o"/>
      <w:lvlJc w:val="left"/>
      <w:pPr>
        <w:ind w:left="1642" w:hanging="360"/>
      </w:pPr>
      <w:rPr>
        <w:rFonts w:ascii="Courier New" w:hAnsi="Courier New" w:cs="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cs="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cs="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40">
    <w:nsid w:val="1E943AAF"/>
    <w:multiLevelType w:val="hybridMultilevel"/>
    <w:tmpl w:val="180CD5CE"/>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41">
    <w:nsid w:val="1EB3689F"/>
    <w:multiLevelType w:val="hybridMultilevel"/>
    <w:tmpl w:val="DC1EFE9C"/>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2">
    <w:nsid w:val="1F6C2567"/>
    <w:multiLevelType w:val="hybridMultilevel"/>
    <w:tmpl w:val="467EE1D4"/>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43">
    <w:nsid w:val="1F9C6D25"/>
    <w:multiLevelType w:val="hybridMultilevel"/>
    <w:tmpl w:val="CE8A3E2C"/>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44">
    <w:nsid w:val="21700C71"/>
    <w:multiLevelType w:val="hybridMultilevel"/>
    <w:tmpl w:val="8242BD1A"/>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5">
    <w:nsid w:val="23F061EE"/>
    <w:multiLevelType w:val="hybridMultilevel"/>
    <w:tmpl w:val="54105EB2"/>
    <w:lvl w:ilvl="0" w:tplc="04090015">
      <w:start w:val="1"/>
      <w:numFmt w:val="upperLetter"/>
      <w:lvlText w:val="%1."/>
      <w:lvlJc w:val="left"/>
      <w:pPr>
        <w:ind w:left="360" w:hanging="360"/>
      </w:p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46">
    <w:nsid w:val="25875E5A"/>
    <w:multiLevelType w:val="hybridMultilevel"/>
    <w:tmpl w:val="D5128E6C"/>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47">
    <w:nsid w:val="26000764"/>
    <w:multiLevelType w:val="hybridMultilevel"/>
    <w:tmpl w:val="38D250A6"/>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48">
    <w:nsid w:val="26C50A5C"/>
    <w:multiLevelType w:val="hybridMultilevel"/>
    <w:tmpl w:val="E81616FC"/>
    <w:lvl w:ilvl="0" w:tplc="0409000B">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9">
    <w:nsid w:val="2709318A"/>
    <w:multiLevelType w:val="hybridMultilevel"/>
    <w:tmpl w:val="59CEB0C8"/>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0">
    <w:nsid w:val="272F5E08"/>
    <w:multiLevelType w:val="hybridMultilevel"/>
    <w:tmpl w:val="5D2E29BA"/>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1">
    <w:nsid w:val="275533A9"/>
    <w:multiLevelType w:val="hybridMultilevel"/>
    <w:tmpl w:val="B3BE1F8A"/>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52">
    <w:nsid w:val="2805102F"/>
    <w:multiLevelType w:val="hybridMultilevel"/>
    <w:tmpl w:val="0D9EC9C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3">
    <w:nsid w:val="295A1D98"/>
    <w:multiLevelType w:val="hybridMultilevel"/>
    <w:tmpl w:val="2752D33C"/>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54">
    <w:nsid w:val="29E72BEE"/>
    <w:multiLevelType w:val="hybridMultilevel"/>
    <w:tmpl w:val="60340BA2"/>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5">
    <w:nsid w:val="2A3454FA"/>
    <w:multiLevelType w:val="hybridMultilevel"/>
    <w:tmpl w:val="332A39B6"/>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56">
    <w:nsid w:val="2A8C6F99"/>
    <w:multiLevelType w:val="hybridMultilevel"/>
    <w:tmpl w:val="44DAEAFE"/>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57">
    <w:nsid w:val="2B477770"/>
    <w:multiLevelType w:val="hybridMultilevel"/>
    <w:tmpl w:val="5964D5AE"/>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8">
    <w:nsid w:val="2C5D188E"/>
    <w:multiLevelType w:val="hybridMultilevel"/>
    <w:tmpl w:val="565C6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2C712AEE"/>
    <w:multiLevelType w:val="hybridMultilevel"/>
    <w:tmpl w:val="2D2449AE"/>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60">
    <w:nsid w:val="2CDB097F"/>
    <w:multiLevelType w:val="hybridMultilevel"/>
    <w:tmpl w:val="9E3E167C"/>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61">
    <w:nsid w:val="2DFC5190"/>
    <w:multiLevelType w:val="hybridMultilevel"/>
    <w:tmpl w:val="A1B2B1DA"/>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2">
    <w:nsid w:val="2EA123F8"/>
    <w:multiLevelType w:val="hybridMultilevel"/>
    <w:tmpl w:val="2E0C095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3">
    <w:nsid w:val="2ECC1756"/>
    <w:multiLevelType w:val="hybridMultilevel"/>
    <w:tmpl w:val="F9E466DE"/>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64">
    <w:nsid w:val="2FCE3F82"/>
    <w:multiLevelType w:val="hybridMultilevel"/>
    <w:tmpl w:val="47E0C450"/>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65">
    <w:nsid w:val="30A8622B"/>
    <w:multiLevelType w:val="hybridMultilevel"/>
    <w:tmpl w:val="3CDE5F8E"/>
    <w:lvl w:ilvl="0" w:tplc="188E3EEC">
      <w:start w:val="3"/>
      <w:numFmt w:val="lowerLetter"/>
      <w:lvlText w:val="%1."/>
      <w:lvlJc w:val="left"/>
      <w:pPr>
        <w:ind w:left="720" w:hanging="360"/>
      </w:pPr>
      <w:rPr>
        <w:rFonts w:hint="default"/>
        <w:b/>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6">
    <w:nsid w:val="315F3C1F"/>
    <w:multiLevelType w:val="hybridMultilevel"/>
    <w:tmpl w:val="EA9CF994"/>
    <w:lvl w:ilvl="0" w:tplc="092EA69A">
      <w:start w:val="1"/>
      <w:numFmt w:val="decimal"/>
      <w:lvlText w:val="%1."/>
      <w:lvlJc w:val="left"/>
      <w:pPr>
        <w:ind w:left="385" w:hanging="360"/>
      </w:pPr>
      <w:rPr>
        <w:rFonts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67">
    <w:nsid w:val="328852F2"/>
    <w:multiLevelType w:val="hybridMultilevel"/>
    <w:tmpl w:val="B958EE48"/>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8">
    <w:nsid w:val="33230636"/>
    <w:multiLevelType w:val="hybridMultilevel"/>
    <w:tmpl w:val="D21E661E"/>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69">
    <w:nsid w:val="33755D68"/>
    <w:multiLevelType w:val="hybridMultilevel"/>
    <w:tmpl w:val="2DF6C62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70">
    <w:nsid w:val="33FD1FE5"/>
    <w:multiLevelType w:val="hybridMultilevel"/>
    <w:tmpl w:val="800EFD7C"/>
    <w:lvl w:ilvl="0" w:tplc="0409000B">
      <w:start w:val="1"/>
      <w:numFmt w:val="bullet"/>
      <w:lvlText w:val=""/>
      <w:lvlJc w:val="left"/>
      <w:pPr>
        <w:ind w:left="922" w:hanging="360"/>
      </w:pPr>
      <w:rPr>
        <w:rFonts w:ascii="Wingdings" w:hAnsi="Wingdings" w:hint="default"/>
      </w:rPr>
    </w:lvl>
    <w:lvl w:ilvl="1" w:tplc="04090003" w:tentative="1">
      <w:start w:val="1"/>
      <w:numFmt w:val="bullet"/>
      <w:lvlText w:val="o"/>
      <w:lvlJc w:val="left"/>
      <w:pPr>
        <w:ind w:left="1642" w:hanging="360"/>
      </w:pPr>
      <w:rPr>
        <w:rFonts w:ascii="Courier New" w:hAnsi="Courier New" w:cs="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cs="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cs="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71">
    <w:nsid w:val="34E32985"/>
    <w:multiLevelType w:val="hybridMultilevel"/>
    <w:tmpl w:val="E06C24DA"/>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72">
    <w:nsid w:val="35F37883"/>
    <w:multiLevelType w:val="hybridMultilevel"/>
    <w:tmpl w:val="A7947718"/>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73">
    <w:nsid w:val="379456E0"/>
    <w:multiLevelType w:val="hybridMultilevel"/>
    <w:tmpl w:val="B560D162"/>
    <w:lvl w:ilvl="0" w:tplc="414694A8">
      <w:start w:val="3"/>
      <w:numFmt w:val="bullet"/>
      <w:lvlText w:val="–"/>
      <w:lvlJc w:val="left"/>
      <w:pPr>
        <w:ind w:left="360" w:hanging="360"/>
      </w:pPr>
      <w:rPr>
        <w:rFonts w:ascii="Arial" w:eastAsia="Calibr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380B3B47"/>
    <w:multiLevelType w:val="hybridMultilevel"/>
    <w:tmpl w:val="BD3AF1B8"/>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75">
    <w:nsid w:val="389C7B54"/>
    <w:multiLevelType w:val="hybridMultilevel"/>
    <w:tmpl w:val="3DE00818"/>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6">
    <w:nsid w:val="38B129AF"/>
    <w:multiLevelType w:val="hybridMultilevel"/>
    <w:tmpl w:val="9A9858D0"/>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7">
    <w:nsid w:val="3AA50C30"/>
    <w:multiLevelType w:val="hybridMultilevel"/>
    <w:tmpl w:val="049EA10C"/>
    <w:lvl w:ilvl="0" w:tplc="04090015">
      <w:start w:val="1"/>
      <w:numFmt w:val="upp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8">
    <w:nsid w:val="3B137767"/>
    <w:multiLevelType w:val="hybridMultilevel"/>
    <w:tmpl w:val="F3C69F7A"/>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79">
    <w:nsid w:val="3C1A03A9"/>
    <w:multiLevelType w:val="hybridMultilevel"/>
    <w:tmpl w:val="0E66C444"/>
    <w:lvl w:ilvl="0" w:tplc="04090015">
      <w:start w:val="1"/>
      <w:numFmt w:val="upp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0">
    <w:nsid w:val="3C37551B"/>
    <w:multiLevelType w:val="hybridMultilevel"/>
    <w:tmpl w:val="472A7F76"/>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1">
    <w:nsid w:val="3CCC129B"/>
    <w:multiLevelType w:val="hybridMultilevel"/>
    <w:tmpl w:val="0E0EAC22"/>
    <w:lvl w:ilvl="0" w:tplc="3B06B6C6">
      <w:start w:val="1"/>
      <w:numFmt w:val="upperLetter"/>
      <w:lvlText w:val="%1."/>
      <w:lvlJc w:val="left"/>
      <w:pPr>
        <w:ind w:left="360" w:hanging="360"/>
      </w:pPr>
      <w:rPr>
        <w:lang w:val="es-ES"/>
      </w:r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82">
    <w:nsid w:val="3DAD4E15"/>
    <w:multiLevelType w:val="hybridMultilevel"/>
    <w:tmpl w:val="88627FE4"/>
    <w:lvl w:ilvl="0" w:tplc="04090015">
      <w:start w:val="1"/>
      <w:numFmt w:val="upperLetter"/>
      <w:lvlText w:val="%1."/>
      <w:lvlJc w:val="left"/>
      <w:pPr>
        <w:ind w:left="360" w:hanging="360"/>
      </w:p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83">
    <w:nsid w:val="3E6E3369"/>
    <w:multiLevelType w:val="hybridMultilevel"/>
    <w:tmpl w:val="357435AE"/>
    <w:lvl w:ilvl="0" w:tplc="76E48344">
      <w:start w:val="1"/>
      <w:numFmt w:val="upperLetter"/>
      <w:lvlText w:val="%1)"/>
      <w:lvlJc w:val="left"/>
      <w:pPr>
        <w:ind w:left="456" w:hanging="456"/>
      </w:pPr>
      <w:rPr>
        <w:rFonts w:hint="default"/>
      </w:r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84">
    <w:nsid w:val="3F5D079D"/>
    <w:multiLevelType w:val="hybridMultilevel"/>
    <w:tmpl w:val="8C541CF2"/>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85">
    <w:nsid w:val="3FE61E18"/>
    <w:multiLevelType w:val="hybridMultilevel"/>
    <w:tmpl w:val="5B485E1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6">
    <w:nsid w:val="416908C9"/>
    <w:multiLevelType w:val="hybridMultilevel"/>
    <w:tmpl w:val="4DDC8A96"/>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87">
    <w:nsid w:val="43456C15"/>
    <w:multiLevelType w:val="hybridMultilevel"/>
    <w:tmpl w:val="5980193C"/>
    <w:lvl w:ilvl="0" w:tplc="C5D0354E">
      <w:start w:val="1"/>
      <w:numFmt w:val="upperLetter"/>
      <w:lvlText w:val="%1)"/>
      <w:lvlJc w:val="left"/>
      <w:pPr>
        <w:ind w:left="360" w:hanging="360"/>
      </w:pPr>
      <w:rPr>
        <w:rFonts w:hint="default"/>
      </w:r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88">
    <w:nsid w:val="44BD3876"/>
    <w:multiLevelType w:val="hybridMultilevel"/>
    <w:tmpl w:val="9AD09FBC"/>
    <w:lvl w:ilvl="0" w:tplc="0409000B">
      <w:start w:val="1"/>
      <w:numFmt w:val="bullet"/>
      <w:lvlText w:val=""/>
      <w:lvlJc w:val="left"/>
      <w:pPr>
        <w:tabs>
          <w:tab w:val="num" w:pos="432"/>
        </w:tabs>
        <w:ind w:left="0" w:firstLine="432"/>
      </w:pPr>
      <w:rPr>
        <w:rFonts w:ascii="Wingdings" w:hAnsi="Wingdings" w:hint="default"/>
      </w:rPr>
    </w:lvl>
    <w:lvl w:ilvl="1" w:tplc="FFFFFFFF">
      <w:start w:val="1"/>
      <w:numFmt w:val="bullet"/>
      <w:lvlText w:val="o"/>
      <w:lvlJc w:val="left"/>
      <w:pPr>
        <w:tabs>
          <w:tab w:val="num" w:pos="-1728"/>
        </w:tabs>
        <w:ind w:left="-1728" w:hanging="360"/>
      </w:pPr>
      <w:rPr>
        <w:rFonts w:ascii="Courier New" w:hAnsi="Courier New" w:cs="Courier New" w:hint="default"/>
      </w:rPr>
    </w:lvl>
    <w:lvl w:ilvl="2" w:tplc="FFFFFFFF">
      <w:start w:val="1"/>
      <w:numFmt w:val="bullet"/>
      <w:lvlText w:val=""/>
      <w:lvlJc w:val="left"/>
      <w:pPr>
        <w:tabs>
          <w:tab w:val="num" w:pos="-1008"/>
        </w:tabs>
        <w:ind w:left="-1008" w:hanging="360"/>
      </w:pPr>
      <w:rPr>
        <w:rFonts w:ascii="Wingdings" w:hAnsi="Wingdings" w:hint="default"/>
      </w:rPr>
    </w:lvl>
    <w:lvl w:ilvl="3" w:tplc="FFFFFFFF" w:tentative="1">
      <w:start w:val="1"/>
      <w:numFmt w:val="bullet"/>
      <w:lvlText w:val=""/>
      <w:lvlJc w:val="left"/>
      <w:pPr>
        <w:tabs>
          <w:tab w:val="num" w:pos="-288"/>
        </w:tabs>
        <w:ind w:left="-288" w:hanging="360"/>
      </w:pPr>
      <w:rPr>
        <w:rFonts w:ascii="Symbol" w:hAnsi="Symbol" w:hint="default"/>
      </w:rPr>
    </w:lvl>
    <w:lvl w:ilvl="4" w:tplc="FFFFFFFF" w:tentative="1">
      <w:start w:val="1"/>
      <w:numFmt w:val="bullet"/>
      <w:lvlText w:val="o"/>
      <w:lvlJc w:val="left"/>
      <w:pPr>
        <w:tabs>
          <w:tab w:val="num" w:pos="432"/>
        </w:tabs>
        <w:ind w:left="432" w:hanging="360"/>
      </w:pPr>
      <w:rPr>
        <w:rFonts w:ascii="Courier New" w:hAnsi="Courier New" w:cs="Courier New" w:hint="default"/>
      </w:rPr>
    </w:lvl>
    <w:lvl w:ilvl="5" w:tplc="FFFFFFFF" w:tentative="1">
      <w:start w:val="1"/>
      <w:numFmt w:val="bullet"/>
      <w:lvlText w:val=""/>
      <w:lvlJc w:val="left"/>
      <w:pPr>
        <w:tabs>
          <w:tab w:val="num" w:pos="1152"/>
        </w:tabs>
        <w:ind w:left="1152" w:hanging="360"/>
      </w:pPr>
      <w:rPr>
        <w:rFonts w:ascii="Wingdings" w:hAnsi="Wingdings" w:hint="default"/>
      </w:rPr>
    </w:lvl>
    <w:lvl w:ilvl="6" w:tplc="FFFFFFFF" w:tentative="1">
      <w:start w:val="1"/>
      <w:numFmt w:val="bullet"/>
      <w:lvlText w:val=""/>
      <w:lvlJc w:val="left"/>
      <w:pPr>
        <w:tabs>
          <w:tab w:val="num" w:pos="1872"/>
        </w:tabs>
        <w:ind w:left="1872" w:hanging="360"/>
      </w:pPr>
      <w:rPr>
        <w:rFonts w:ascii="Symbol" w:hAnsi="Symbol" w:hint="default"/>
      </w:rPr>
    </w:lvl>
    <w:lvl w:ilvl="7" w:tplc="FFFFFFFF" w:tentative="1">
      <w:start w:val="1"/>
      <w:numFmt w:val="bullet"/>
      <w:lvlText w:val="o"/>
      <w:lvlJc w:val="left"/>
      <w:pPr>
        <w:tabs>
          <w:tab w:val="num" w:pos="2592"/>
        </w:tabs>
        <w:ind w:left="2592" w:hanging="360"/>
      </w:pPr>
      <w:rPr>
        <w:rFonts w:ascii="Courier New" w:hAnsi="Courier New" w:cs="Courier New" w:hint="default"/>
      </w:rPr>
    </w:lvl>
    <w:lvl w:ilvl="8" w:tplc="FFFFFFFF" w:tentative="1">
      <w:start w:val="1"/>
      <w:numFmt w:val="bullet"/>
      <w:lvlText w:val=""/>
      <w:lvlJc w:val="left"/>
      <w:pPr>
        <w:tabs>
          <w:tab w:val="num" w:pos="3312"/>
        </w:tabs>
        <w:ind w:left="3312" w:hanging="360"/>
      </w:pPr>
      <w:rPr>
        <w:rFonts w:ascii="Wingdings" w:hAnsi="Wingdings" w:hint="default"/>
      </w:rPr>
    </w:lvl>
  </w:abstractNum>
  <w:abstractNum w:abstractNumId="89">
    <w:nsid w:val="46777425"/>
    <w:multiLevelType w:val="hybridMultilevel"/>
    <w:tmpl w:val="9960993A"/>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0">
    <w:nsid w:val="47990405"/>
    <w:multiLevelType w:val="hybridMultilevel"/>
    <w:tmpl w:val="B4EE82DA"/>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91">
    <w:nsid w:val="481F1EF5"/>
    <w:multiLevelType w:val="hybridMultilevel"/>
    <w:tmpl w:val="BAB8B0CA"/>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92">
    <w:nsid w:val="48EE18DC"/>
    <w:multiLevelType w:val="hybridMultilevel"/>
    <w:tmpl w:val="589CF232"/>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3">
    <w:nsid w:val="4A29575E"/>
    <w:multiLevelType w:val="hybridMultilevel"/>
    <w:tmpl w:val="A484EC9C"/>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94">
    <w:nsid w:val="4A77766E"/>
    <w:multiLevelType w:val="hybridMultilevel"/>
    <w:tmpl w:val="78D4CB24"/>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95">
    <w:nsid w:val="4A933DC1"/>
    <w:multiLevelType w:val="hybridMultilevel"/>
    <w:tmpl w:val="B9687C4A"/>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96">
    <w:nsid w:val="4AB24D60"/>
    <w:multiLevelType w:val="hybridMultilevel"/>
    <w:tmpl w:val="D5FA8A4E"/>
    <w:lvl w:ilvl="0" w:tplc="0409000B">
      <w:start w:val="1"/>
      <w:numFmt w:val="bullet"/>
      <w:lvlText w:val=""/>
      <w:lvlJc w:val="left"/>
      <w:pPr>
        <w:tabs>
          <w:tab w:val="num" w:pos="360"/>
        </w:tabs>
        <w:ind w:left="360" w:hanging="360"/>
      </w:pPr>
      <w:rPr>
        <w:rFonts w:ascii="Wingdings" w:hAnsi="Wingdings" w:hint="default"/>
        <w:b w:val="0"/>
      </w:rPr>
    </w:lvl>
    <w:lvl w:ilvl="1" w:tplc="FFFFFFFF" w:tentative="1">
      <w:start w:val="1"/>
      <w:numFmt w:val="lowerLetter"/>
      <w:lvlText w:val="%2."/>
      <w:lvlJc w:val="left"/>
      <w:pPr>
        <w:tabs>
          <w:tab w:val="num" w:pos="720"/>
        </w:tabs>
        <w:ind w:left="720" w:hanging="360"/>
      </w:pPr>
    </w:lvl>
    <w:lvl w:ilvl="2" w:tplc="FFFFFFFF" w:tentative="1">
      <w:start w:val="1"/>
      <w:numFmt w:val="lowerRoman"/>
      <w:lvlText w:val="%3."/>
      <w:lvlJc w:val="right"/>
      <w:pPr>
        <w:tabs>
          <w:tab w:val="num" w:pos="1440"/>
        </w:tabs>
        <w:ind w:left="1440" w:hanging="180"/>
      </w:pPr>
    </w:lvl>
    <w:lvl w:ilvl="3" w:tplc="FFFFFFFF" w:tentative="1">
      <w:start w:val="1"/>
      <w:numFmt w:val="decimal"/>
      <w:lvlText w:val="%4."/>
      <w:lvlJc w:val="left"/>
      <w:pPr>
        <w:tabs>
          <w:tab w:val="num" w:pos="2160"/>
        </w:tabs>
        <w:ind w:left="2160" w:hanging="360"/>
      </w:pPr>
    </w:lvl>
    <w:lvl w:ilvl="4" w:tplc="FFFFFFFF" w:tentative="1">
      <w:start w:val="1"/>
      <w:numFmt w:val="lowerLetter"/>
      <w:lvlText w:val="%5."/>
      <w:lvlJc w:val="left"/>
      <w:pPr>
        <w:tabs>
          <w:tab w:val="num" w:pos="2880"/>
        </w:tabs>
        <w:ind w:left="2880" w:hanging="360"/>
      </w:pPr>
    </w:lvl>
    <w:lvl w:ilvl="5" w:tplc="FFFFFFFF" w:tentative="1">
      <w:start w:val="1"/>
      <w:numFmt w:val="lowerRoman"/>
      <w:lvlText w:val="%6."/>
      <w:lvlJc w:val="right"/>
      <w:pPr>
        <w:tabs>
          <w:tab w:val="num" w:pos="3600"/>
        </w:tabs>
        <w:ind w:left="3600" w:hanging="180"/>
      </w:pPr>
    </w:lvl>
    <w:lvl w:ilvl="6" w:tplc="FFFFFFFF" w:tentative="1">
      <w:start w:val="1"/>
      <w:numFmt w:val="decimal"/>
      <w:lvlText w:val="%7."/>
      <w:lvlJc w:val="left"/>
      <w:pPr>
        <w:tabs>
          <w:tab w:val="num" w:pos="4320"/>
        </w:tabs>
        <w:ind w:left="4320" w:hanging="360"/>
      </w:pPr>
    </w:lvl>
    <w:lvl w:ilvl="7" w:tplc="FFFFFFFF" w:tentative="1">
      <w:start w:val="1"/>
      <w:numFmt w:val="lowerLetter"/>
      <w:lvlText w:val="%8."/>
      <w:lvlJc w:val="left"/>
      <w:pPr>
        <w:tabs>
          <w:tab w:val="num" w:pos="5040"/>
        </w:tabs>
        <w:ind w:left="5040" w:hanging="360"/>
      </w:pPr>
    </w:lvl>
    <w:lvl w:ilvl="8" w:tplc="FFFFFFFF" w:tentative="1">
      <w:start w:val="1"/>
      <w:numFmt w:val="lowerRoman"/>
      <w:lvlText w:val="%9."/>
      <w:lvlJc w:val="right"/>
      <w:pPr>
        <w:tabs>
          <w:tab w:val="num" w:pos="5760"/>
        </w:tabs>
        <w:ind w:left="5760" w:hanging="180"/>
      </w:pPr>
    </w:lvl>
  </w:abstractNum>
  <w:abstractNum w:abstractNumId="97">
    <w:nsid w:val="4B720BE9"/>
    <w:multiLevelType w:val="hybridMultilevel"/>
    <w:tmpl w:val="E18A2492"/>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98">
    <w:nsid w:val="4BE12E85"/>
    <w:multiLevelType w:val="hybridMultilevel"/>
    <w:tmpl w:val="BF5A641C"/>
    <w:lvl w:ilvl="0" w:tplc="04090015">
      <w:start w:val="1"/>
      <w:numFmt w:val="upp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9">
    <w:nsid w:val="4CA21F90"/>
    <w:multiLevelType w:val="hybridMultilevel"/>
    <w:tmpl w:val="1B18AA6A"/>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0">
    <w:nsid w:val="4E100464"/>
    <w:multiLevelType w:val="hybridMultilevel"/>
    <w:tmpl w:val="355C51B0"/>
    <w:lvl w:ilvl="0" w:tplc="0409000B">
      <w:start w:val="1"/>
      <w:numFmt w:val="bullet"/>
      <w:lvlText w:val=""/>
      <w:lvlJc w:val="left"/>
      <w:pPr>
        <w:tabs>
          <w:tab w:val="num" w:pos="360"/>
        </w:tabs>
        <w:ind w:left="360" w:hanging="360"/>
      </w:pPr>
      <w:rPr>
        <w:rFonts w:ascii="Wingdings" w:hAnsi="Wingdings" w:hint="default"/>
      </w:rPr>
    </w:lvl>
    <w:lvl w:ilvl="1" w:tplc="FFFFFFFF">
      <w:start w:val="1"/>
      <w:numFmt w:val="bullet"/>
      <w:lvlText w:val=""/>
      <w:lvlJc w:val="left"/>
      <w:pPr>
        <w:tabs>
          <w:tab w:val="num" w:pos="720"/>
        </w:tabs>
        <w:ind w:left="720" w:hanging="360"/>
      </w:pPr>
      <w:rPr>
        <w:rFonts w:ascii="Symbol" w:hAnsi="Symbol" w:hint="default"/>
      </w:rPr>
    </w:lvl>
    <w:lvl w:ilvl="2" w:tplc="FFFFFFFF" w:tentative="1">
      <w:start w:val="1"/>
      <w:numFmt w:val="lowerRoman"/>
      <w:lvlText w:val="%3."/>
      <w:lvlJc w:val="right"/>
      <w:pPr>
        <w:tabs>
          <w:tab w:val="num" w:pos="1440"/>
        </w:tabs>
        <w:ind w:left="1440" w:hanging="180"/>
      </w:pPr>
      <w:rPr>
        <w:rFonts w:cs="Times New Roman"/>
      </w:rPr>
    </w:lvl>
    <w:lvl w:ilvl="3" w:tplc="FFFFFFFF" w:tentative="1">
      <w:start w:val="1"/>
      <w:numFmt w:val="decimal"/>
      <w:lvlText w:val="%4."/>
      <w:lvlJc w:val="left"/>
      <w:pPr>
        <w:tabs>
          <w:tab w:val="num" w:pos="2160"/>
        </w:tabs>
        <w:ind w:left="2160" w:hanging="360"/>
      </w:pPr>
      <w:rPr>
        <w:rFonts w:cs="Times New Roman"/>
      </w:rPr>
    </w:lvl>
    <w:lvl w:ilvl="4" w:tplc="FFFFFFFF" w:tentative="1">
      <w:start w:val="1"/>
      <w:numFmt w:val="lowerLetter"/>
      <w:lvlText w:val="%5."/>
      <w:lvlJc w:val="left"/>
      <w:pPr>
        <w:tabs>
          <w:tab w:val="num" w:pos="2880"/>
        </w:tabs>
        <w:ind w:left="2880" w:hanging="360"/>
      </w:pPr>
      <w:rPr>
        <w:rFonts w:cs="Times New Roman"/>
      </w:rPr>
    </w:lvl>
    <w:lvl w:ilvl="5" w:tplc="FFFFFFFF" w:tentative="1">
      <w:start w:val="1"/>
      <w:numFmt w:val="lowerRoman"/>
      <w:lvlText w:val="%6."/>
      <w:lvlJc w:val="right"/>
      <w:pPr>
        <w:tabs>
          <w:tab w:val="num" w:pos="3600"/>
        </w:tabs>
        <w:ind w:left="3600" w:hanging="180"/>
      </w:pPr>
      <w:rPr>
        <w:rFonts w:cs="Times New Roman"/>
      </w:rPr>
    </w:lvl>
    <w:lvl w:ilvl="6" w:tplc="FFFFFFFF" w:tentative="1">
      <w:start w:val="1"/>
      <w:numFmt w:val="decimal"/>
      <w:lvlText w:val="%7."/>
      <w:lvlJc w:val="left"/>
      <w:pPr>
        <w:tabs>
          <w:tab w:val="num" w:pos="4320"/>
        </w:tabs>
        <w:ind w:left="4320" w:hanging="360"/>
      </w:pPr>
      <w:rPr>
        <w:rFonts w:cs="Times New Roman"/>
      </w:rPr>
    </w:lvl>
    <w:lvl w:ilvl="7" w:tplc="FFFFFFFF" w:tentative="1">
      <w:start w:val="1"/>
      <w:numFmt w:val="lowerLetter"/>
      <w:lvlText w:val="%8."/>
      <w:lvlJc w:val="left"/>
      <w:pPr>
        <w:tabs>
          <w:tab w:val="num" w:pos="5040"/>
        </w:tabs>
        <w:ind w:left="5040" w:hanging="360"/>
      </w:pPr>
      <w:rPr>
        <w:rFonts w:cs="Times New Roman"/>
      </w:rPr>
    </w:lvl>
    <w:lvl w:ilvl="8" w:tplc="FFFFFFFF" w:tentative="1">
      <w:start w:val="1"/>
      <w:numFmt w:val="lowerRoman"/>
      <w:lvlText w:val="%9."/>
      <w:lvlJc w:val="right"/>
      <w:pPr>
        <w:tabs>
          <w:tab w:val="num" w:pos="5760"/>
        </w:tabs>
        <w:ind w:left="5760" w:hanging="180"/>
      </w:pPr>
      <w:rPr>
        <w:rFonts w:cs="Times New Roman"/>
      </w:rPr>
    </w:lvl>
  </w:abstractNum>
  <w:abstractNum w:abstractNumId="101">
    <w:nsid w:val="4E44580A"/>
    <w:multiLevelType w:val="hybridMultilevel"/>
    <w:tmpl w:val="704A54DC"/>
    <w:lvl w:ilvl="0" w:tplc="04090015">
      <w:start w:val="1"/>
      <w:numFmt w:val="upperLetter"/>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02">
    <w:nsid w:val="5097775C"/>
    <w:multiLevelType w:val="hybridMultilevel"/>
    <w:tmpl w:val="6D1AD550"/>
    <w:lvl w:ilvl="0" w:tplc="0409000B">
      <w:start w:val="1"/>
      <w:numFmt w:val="bullet"/>
      <w:lvlText w:val=""/>
      <w:lvlJc w:val="left"/>
      <w:pPr>
        <w:tabs>
          <w:tab w:val="num" w:pos="360"/>
        </w:tabs>
        <w:ind w:left="360" w:hanging="360"/>
      </w:pPr>
      <w:rPr>
        <w:rFonts w:ascii="Wingdings" w:hAnsi="Wingdings"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03">
    <w:nsid w:val="50A108B8"/>
    <w:multiLevelType w:val="hybridMultilevel"/>
    <w:tmpl w:val="67D6D728"/>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04">
    <w:nsid w:val="511974D8"/>
    <w:multiLevelType w:val="hybridMultilevel"/>
    <w:tmpl w:val="7960ED82"/>
    <w:lvl w:ilvl="0" w:tplc="FDA094B6">
      <w:start w:val="1"/>
      <w:numFmt w:val="upperLetter"/>
      <w:lvlText w:val="%1)"/>
      <w:lvlJc w:val="left"/>
      <w:pPr>
        <w:ind w:left="360" w:hanging="360"/>
      </w:pPr>
      <w:rPr>
        <w:rFonts w:hint="default"/>
      </w:r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105">
    <w:nsid w:val="5292633B"/>
    <w:multiLevelType w:val="hybridMultilevel"/>
    <w:tmpl w:val="570E345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06">
    <w:nsid w:val="536E5720"/>
    <w:multiLevelType w:val="hybridMultilevel"/>
    <w:tmpl w:val="21DEA4A0"/>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7">
    <w:nsid w:val="54CA0183"/>
    <w:multiLevelType w:val="hybridMultilevel"/>
    <w:tmpl w:val="08BEE25C"/>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8">
    <w:nsid w:val="555B3D29"/>
    <w:multiLevelType w:val="hybridMultilevel"/>
    <w:tmpl w:val="00BC9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556B2D37"/>
    <w:multiLevelType w:val="hybridMultilevel"/>
    <w:tmpl w:val="9A564E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5599147C"/>
    <w:multiLevelType w:val="hybridMultilevel"/>
    <w:tmpl w:val="3A1CD67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1">
    <w:nsid w:val="57552C20"/>
    <w:multiLevelType w:val="hybridMultilevel"/>
    <w:tmpl w:val="20CCB766"/>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12">
    <w:nsid w:val="580D3F3C"/>
    <w:multiLevelType w:val="hybridMultilevel"/>
    <w:tmpl w:val="22EE8736"/>
    <w:lvl w:ilvl="0" w:tplc="0C0A000D">
      <w:start w:val="1"/>
      <w:numFmt w:val="bullet"/>
      <w:lvlText w:val=""/>
      <w:lvlJc w:val="left"/>
      <w:pPr>
        <w:ind w:left="780" w:hanging="360"/>
      </w:pPr>
      <w:rPr>
        <w:rFonts w:ascii="Wingdings" w:hAnsi="Wingdings" w:hint="default"/>
      </w:rPr>
    </w:lvl>
    <w:lvl w:ilvl="1" w:tplc="0C0A0003">
      <w:start w:val="1"/>
      <w:numFmt w:val="bullet"/>
      <w:lvlText w:val="o"/>
      <w:lvlJc w:val="left"/>
      <w:pPr>
        <w:ind w:left="1500" w:hanging="360"/>
      </w:pPr>
      <w:rPr>
        <w:rFonts w:ascii="Courier New" w:hAnsi="Courier New" w:cs="Courier New" w:hint="default"/>
      </w:rPr>
    </w:lvl>
    <w:lvl w:ilvl="2" w:tplc="0C0A0005">
      <w:start w:val="1"/>
      <w:numFmt w:val="bullet"/>
      <w:lvlText w:val=""/>
      <w:lvlJc w:val="left"/>
      <w:pPr>
        <w:ind w:left="2220" w:hanging="360"/>
      </w:pPr>
      <w:rPr>
        <w:rFonts w:ascii="Wingdings" w:hAnsi="Wingdings" w:hint="default"/>
      </w:rPr>
    </w:lvl>
    <w:lvl w:ilvl="3" w:tplc="0C0A0001">
      <w:start w:val="1"/>
      <w:numFmt w:val="bullet"/>
      <w:lvlText w:val=""/>
      <w:lvlJc w:val="left"/>
      <w:pPr>
        <w:ind w:left="2940" w:hanging="360"/>
      </w:pPr>
      <w:rPr>
        <w:rFonts w:ascii="Symbol" w:hAnsi="Symbol" w:hint="default"/>
      </w:rPr>
    </w:lvl>
    <w:lvl w:ilvl="4" w:tplc="0C0A0003">
      <w:start w:val="1"/>
      <w:numFmt w:val="bullet"/>
      <w:lvlText w:val="o"/>
      <w:lvlJc w:val="left"/>
      <w:pPr>
        <w:ind w:left="3660" w:hanging="360"/>
      </w:pPr>
      <w:rPr>
        <w:rFonts w:ascii="Courier New" w:hAnsi="Courier New" w:cs="Courier New" w:hint="default"/>
      </w:rPr>
    </w:lvl>
    <w:lvl w:ilvl="5" w:tplc="0C0A0005">
      <w:start w:val="1"/>
      <w:numFmt w:val="bullet"/>
      <w:lvlText w:val=""/>
      <w:lvlJc w:val="left"/>
      <w:pPr>
        <w:ind w:left="4380" w:hanging="360"/>
      </w:pPr>
      <w:rPr>
        <w:rFonts w:ascii="Wingdings" w:hAnsi="Wingdings" w:hint="default"/>
      </w:rPr>
    </w:lvl>
    <w:lvl w:ilvl="6" w:tplc="0C0A0001">
      <w:start w:val="1"/>
      <w:numFmt w:val="bullet"/>
      <w:lvlText w:val=""/>
      <w:lvlJc w:val="left"/>
      <w:pPr>
        <w:ind w:left="5100" w:hanging="360"/>
      </w:pPr>
      <w:rPr>
        <w:rFonts w:ascii="Symbol" w:hAnsi="Symbol" w:hint="default"/>
      </w:rPr>
    </w:lvl>
    <w:lvl w:ilvl="7" w:tplc="0C0A0003">
      <w:start w:val="1"/>
      <w:numFmt w:val="bullet"/>
      <w:lvlText w:val="o"/>
      <w:lvlJc w:val="left"/>
      <w:pPr>
        <w:ind w:left="5820" w:hanging="360"/>
      </w:pPr>
      <w:rPr>
        <w:rFonts w:ascii="Courier New" w:hAnsi="Courier New" w:cs="Courier New" w:hint="default"/>
      </w:rPr>
    </w:lvl>
    <w:lvl w:ilvl="8" w:tplc="0C0A0005">
      <w:start w:val="1"/>
      <w:numFmt w:val="bullet"/>
      <w:lvlText w:val=""/>
      <w:lvlJc w:val="left"/>
      <w:pPr>
        <w:ind w:left="6540" w:hanging="360"/>
      </w:pPr>
      <w:rPr>
        <w:rFonts w:ascii="Wingdings" w:hAnsi="Wingdings" w:hint="default"/>
      </w:rPr>
    </w:lvl>
  </w:abstractNum>
  <w:abstractNum w:abstractNumId="113">
    <w:nsid w:val="58306FA7"/>
    <w:multiLevelType w:val="hybridMultilevel"/>
    <w:tmpl w:val="5CB2B05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14">
    <w:nsid w:val="58A50AAD"/>
    <w:multiLevelType w:val="hybridMultilevel"/>
    <w:tmpl w:val="75A0F6F8"/>
    <w:lvl w:ilvl="0" w:tplc="092EA69A">
      <w:start w:val="1"/>
      <w:numFmt w:val="decimal"/>
      <w:lvlText w:val="%1."/>
      <w:lvlJc w:val="left"/>
      <w:pPr>
        <w:ind w:left="385" w:hanging="360"/>
      </w:pPr>
      <w:rPr>
        <w:rFonts w:hint="default"/>
      </w:rPr>
    </w:lvl>
    <w:lvl w:ilvl="1" w:tplc="1C0A0019" w:tentative="1">
      <w:start w:val="1"/>
      <w:numFmt w:val="lowerLetter"/>
      <w:lvlText w:val="%2."/>
      <w:lvlJc w:val="left"/>
      <w:pPr>
        <w:ind w:left="1105" w:hanging="360"/>
      </w:pPr>
    </w:lvl>
    <w:lvl w:ilvl="2" w:tplc="1C0A001B" w:tentative="1">
      <w:start w:val="1"/>
      <w:numFmt w:val="lowerRoman"/>
      <w:lvlText w:val="%3."/>
      <w:lvlJc w:val="right"/>
      <w:pPr>
        <w:ind w:left="1825" w:hanging="180"/>
      </w:pPr>
    </w:lvl>
    <w:lvl w:ilvl="3" w:tplc="1C0A000F" w:tentative="1">
      <w:start w:val="1"/>
      <w:numFmt w:val="decimal"/>
      <w:lvlText w:val="%4."/>
      <w:lvlJc w:val="left"/>
      <w:pPr>
        <w:ind w:left="2545" w:hanging="360"/>
      </w:pPr>
    </w:lvl>
    <w:lvl w:ilvl="4" w:tplc="1C0A0019" w:tentative="1">
      <w:start w:val="1"/>
      <w:numFmt w:val="lowerLetter"/>
      <w:lvlText w:val="%5."/>
      <w:lvlJc w:val="left"/>
      <w:pPr>
        <w:ind w:left="3265" w:hanging="360"/>
      </w:pPr>
    </w:lvl>
    <w:lvl w:ilvl="5" w:tplc="1C0A001B" w:tentative="1">
      <w:start w:val="1"/>
      <w:numFmt w:val="lowerRoman"/>
      <w:lvlText w:val="%6."/>
      <w:lvlJc w:val="right"/>
      <w:pPr>
        <w:ind w:left="3985" w:hanging="180"/>
      </w:pPr>
    </w:lvl>
    <w:lvl w:ilvl="6" w:tplc="1C0A000F" w:tentative="1">
      <w:start w:val="1"/>
      <w:numFmt w:val="decimal"/>
      <w:lvlText w:val="%7."/>
      <w:lvlJc w:val="left"/>
      <w:pPr>
        <w:ind w:left="4705" w:hanging="360"/>
      </w:pPr>
    </w:lvl>
    <w:lvl w:ilvl="7" w:tplc="1C0A0019" w:tentative="1">
      <w:start w:val="1"/>
      <w:numFmt w:val="lowerLetter"/>
      <w:lvlText w:val="%8."/>
      <w:lvlJc w:val="left"/>
      <w:pPr>
        <w:ind w:left="5425" w:hanging="360"/>
      </w:pPr>
    </w:lvl>
    <w:lvl w:ilvl="8" w:tplc="1C0A001B" w:tentative="1">
      <w:start w:val="1"/>
      <w:numFmt w:val="lowerRoman"/>
      <w:lvlText w:val="%9."/>
      <w:lvlJc w:val="right"/>
      <w:pPr>
        <w:ind w:left="6145" w:hanging="180"/>
      </w:pPr>
    </w:lvl>
  </w:abstractNum>
  <w:abstractNum w:abstractNumId="115">
    <w:nsid w:val="5A2E551A"/>
    <w:multiLevelType w:val="hybridMultilevel"/>
    <w:tmpl w:val="1656237E"/>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16">
    <w:nsid w:val="5AAE03CB"/>
    <w:multiLevelType w:val="hybridMultilevel"/>
    <w:tmpl w:val="8904DECA"/>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17">
    <w:nsid w:val="5B2A1424"/>
    <w:multiLevelType w:val="hybridMultilevel"/>
    <w:tmpl w:val="99E2E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5C1729EA"/>
    <w:multiLevelType w:val="hybridMultilevel"/>
    <w:tmpl w:val="530ECABA"/>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19">
    <w:nsid w:val="5C9A4541"/>
    <w:multiLevelType w:val="hybridMultilevel"/>
    <w:tmpl w:val="384AF38E"/>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20">
    <w:nsid w:val="5E00670C"/>
    <w:multiLevelType w:val="hybridMultilevel"/>
    <w:tmpl w:val="FE9E9004"/>
    <w:lvl w:ilvl="0" w:tplc="1C0A0011">
      <w:start w:val="1"/>
      <w:numFmt w:val="decimal"/>
      <w:lvlText w:val="%1)"/>
      <w:lvlJc w:val="left"/>
      <w:pPr>
        <w:ind w:left="720" w:hanging="360"/>
      </w:pPr>
    </w:lvl>
    <w:lvl w:ilvl="1" w:tplc="1C0A0019">
      <w:start w:val="1"/>
      <w:numFmt w:val="lowerLetter"/>
      <w:lvlText w:val="%2."/>
      <w:lvlJc w:val="left"/>
      <w:pPr>
        <w:ind w:left="1440" w:hanging="360"/>
      </w:pPr>
    </w:lvl>
    <w:lvl w:ilvl="2" w:tplc="1C0A001B">
      <w:start w:val="1"/>
      <w:numFmt w:val="lowerRoman"/>
      <w:lvlText w:val="%3."/>
      <w:lvlJc w:val="right"/>
      <w:pPr>
        <w:ind w:left="2160" w:hanging="180"/>
      </w:pPr>
    </w:lvl>
    <w:lvl w:ilvl="3" w:tplc="1C0A000F">
      <w:start w:val="1"/>
      <w:numFmt w:val="decimal"/>
      <w:lvlText w:val="%4."/>
      <w:lvlJc w:val="left"/>
      <w:pPr>
        <w:ind w:left="2880" w:hanging="360"/>
      </w:pPr>
    </w:lvl>
    <w:lvl w:ilvl="4" w:tplc="1C0A0019">
      <w:start w:val="1"/>
      <w:numFmt w:val="lowerLetter"/>
      <w:lvlText w:val="%5."/>
      <w:lvlJc w:val="left"/>
      <w:pPr>
        <w:ind w:left="3600" w:hanging="360"/>
      </w:pPr>
    </w:lvl>
    <w:lvl w:ilvl="5" w:tplc="1C0A001B">
      <w:start w:val="1"/>
      <w:numFmt w:val="lowerRoman"/>
      <w:lvlText w:val="%6."/>
      <w:lvlJc w:val="right"/>
      <w:pPr>
        <w:ind w:left="4320" w:hanging="180"/>
      </w:pPr>
    </w:lvl>
    <w:lvl w:ilvl="6" w:tplc="1C0A000F">
      <w:start w:val="1"/>
      <w:numFmt w:val="decimal"/>
      <w:lvlText w:val="%7."/>
      <w:lvlJc w:val="left"/>
      <w:pPr>
        <w:ind w:left="5040" w:hanging="360"/>
      </w:pPr>
    </w:lvl>
    <w:lvl w:ilvl="7" w:tplc="1C0A0019">
      <w:start w:val="1"/>
      <w:numFmt w:val="lowerLetter"/>
      <w:lvlText w:val="%8."/>
      <w:lvlJc w:val="left"/>
      <w:pPr>
        <w:ind w:left="5760" w:hanging="360"/>
      </w:pPr>
    </w:lvl>
    <w:lvl w:ilvl="8" w:tplc="1C0A001B">
      <w:start w:val="1"/>
      <w:numFmt w:val="lowerRoman"/>
      <w:lvlText w:val="%9."/>
      <w:lvlJc w:val="right"/>
      <w:pPr>
        <w:ind w:left="6480" w:hanging="180"/>
      </w:pPr>
    </w:lvl>
  </w:abstractNum>
  <w:abstractNum w:abstractNumId="121">
    <w:nsid w:val="5E7F6A37"/>
    <w:multiLevelType w:val="hybridMultilevel"/>
    <w:tmpl w:val="2A2E6CF2"/>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22">
    <w:nsid w:val="5FAD2ED1"/>
    <w:multiLevelType w:val="hybridMultilevel"/>
    <w:tmpl w:val="9C4ECD60"/>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23">
    <w:nsid w:val="615E162F"/>
    <w:multiLevelType w:val="multilevel"/>
    <w:tmpl w:val="90907FE8"/>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4">
    <w:nsid w:val="617E6312"/>
    <w:multiLevelType w:val="hybridMultilevel"/>
    <w:tmpl w:val="D5CEE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2D2628C"/>
    <w:multiLevelType w:val="hybridMultilevel"/>
    <w:tmpl w:val="C750CFE0"/>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26">
    <w:nsid w:val="63132F02"/>
    <w:multiLevelType w:val="hybridMultilevel"/>
    <w:tmpl w:val="150CB5CA"/>
    <w:lvl w:ilvl="0" w:tplc="04090015">
      <w:start w:val="1"/>
      <w:numFmt w:val="upperLetter"/>
      <w:lvlText w:val="%1."/>
      <w:lvlJc w:val="left"/>
      <w:pPr>
        <w:ind w:left="360" w:hanging="360"/>
      </w:p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127">
    <w:nsid w:val="638357B9"/>
    <w:multiLevelType w:val="hybridMultilevel"/>
    <w:tmpl w:val="22F8C7F0"/>
    <w:lvl w:ilvl="0" w:tplc="67DE4F3A">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28">
    <w:nsid w:val="63C70606"/>
    <w:multiLevelType w:val="hybridMultilevel"/>
    <w:tmpl w:val="A9B28BF2"/>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29">
    <w:nsid w:val="656B0DC0"/>
    <w:multiLevelType w:val="hybridMultilevel"/>
    <w:tmpl w:val="475ACB8E"/>
    <w:lvl w:ilvl="0" w:tplc="04090015">
      <w:start w:val="1"/>
      <w:numFmt w:val="upperLetter"/>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30">
    <w:nsid w:val="657450FB"/>
    <w:multiLevelType w:val="hybridMultilevel"/>
    <w:tmpl w:val="2C7035F6"/>
    <w:lvl w:ilvl="0" w:tplc="04090015">
      <w:start w:val="1"/>
      <w:numFmt w:val="upp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1">
    <w:nsid w:val="66DA1093"/>
    <w:multiLevelType w:val="hybridMultilevel"/>
    <w:tmpl w:val="F1725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67613647"/>
    <w:multiLevelType w:val="hybridMultilevel"/>
    <w:tmpl w:val="EEA240E8"/>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33">
    <w:nsid w:val="681A0A80"/>
    <w:multiLevelType w:val="hybridMultilevel"/>
    <w:tmpl w:val="080292CC"/>
    <w:lvl w:ilvl="0" w:tplc="5216A074">
      <w:numFmt w:val="bullet"/>
      <w:lvlText w:val="-"/>
      <w:lvlJc w:val="left"/>
      <w:pPr>
        <w:ind w:left="720" w:hanging="360"/>
      </w:pPr>
      <w:rPr>
        <w:rFonts w:ascii="Arial" w:eastAsia="Times New Roman" w:hAnsi="Arial" w:cs="Aria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34">
    <w:nsid w:val="68FD12A0"/>
    <w:multiLevelType w:val="hybridMultilevel"/>
    <w:tmpl w:val="954C1B1A"/>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35">
    <w:nsid w:val="692033C7"/>
    <w:multiLevelType w:val="hybridMultilevel"/>
    <w:tmpl w:val="15408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697902D2"/>
    <w:multiLevelType w:val="hybridMultilevel"/>
    <w:tmpl w:val="FF6EC210"/>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37">
    <w:nsid w:val="69D96537"/>
    <w:multiLevelType w:val="hybridMultilevel"/>
    <w:tmpl w:val="6E80BBA6"/>
    <w:lvl w:ilvl="0" w:tplc="04090015">
      <w:start w:val="1"/>
      <w:numFmt w:val="upperLetter"/>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38">
    <w:nsid w:val="6B0B56E9"/>
    <w:multiLevelType w:val="hybridMultilevel"/>
    <w:tmpl w:val="D730E9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9">
    <w:nsid w:val="6B991082"/>
    <w:multiLevelType w:val="hybridMultilevel"/>
    <w:tmpl w:val="B7D02064"/>
    <w:lvl w:ilvl="0" w:tplc="0FC44768">
      <w:numFmt w:val="bullet"/>
      <w:lvlText w:val="-"/>
      <w:lvlJc w:val="left"/>
      <w:pPr>
        <w:ind w:left="1282" w:hanging="360"/>
      </w:pPr>
      <w:rPr>
        <w:rFonts w:ascii="Arial" w:eastAsia="Times New Roman" w:hAnsi="Arial" w:cs="Arial" w:hint="default"/>
      </w:rPr>
    </w:lvl>
    <w:lvl w:ilvl="1" w:tplc="1C0A0003" w:tentative="1">
      <w:start w:val="1"/>
      <w:numFmt w:val="bullet"/>
      <w:lvlText w:val="o"/>
      <w:lvlJc w:val="left"/>
      <w:pPr>
        <w:ind w:left="2002" w:hanging="360"/>
      </w:pPr>
      <w:rPr>
        <w:rFonts w:ascii="Courier New" w:hAnsi="Courier New" w:cs="Courier New" w:hint="default"/>
      </w:rPr>
    </w:lvl>
    <w:lvl w:ilvl="2" w:tplc="1C0A0005" w:tentative="1">
      <w:start w:val="1"/>
      <w:numFmt w:val="bullet"/>
      <w:lvlText w:val=""/>
      <w:lvlJc w:val="left"/>
      <w:pPr>
        <w:ind w:left="2722" w:hanging="360"/>
      </w:pPr>
      <w:rPr>
        <w:rFonts w:ascii="Wingdings" w:hAnsi="Wingdings" w:hint="default"/>
      </w:rPr>
    </w:lvl>
    <w:lvl w:ilvl="3" w:tplc="1C0A0001" w:tentative="1">
      <w:start w:val="1"/>
      <w:numFmt w:val="bullet"/>
      <w:lvlText w:val=""/>
      <w:lvlJc w:val="left"/>
      <w:pPr>
        <w:ind w:left="3442" w:hanging="360"/>
      </w:pPr>
      <w:rPr>
        <w:rFonts w:ascii="Symbol" w:hAnsi="Symbol" w:hint="default"/>
      </w:rPr>
    </w:lvl>
    <w:lvl w:ilvl="4" w:tplc="1C0A0003" w:tentative="1">
      <w:start w:val="1"/>
      <w:numFmt w:val="bullet"/>
      <w:lvlText w:val="o"/>
      <w:lvlJc w:val="left"/>
      <w:pPr>
        <w:ind w:left="4162" w:hanging="360"/>
      </w:pPr>
      <w:rPr>
        <w:rFonts w:ascii="Courier New" w:hAnsi="Courier New" w:cs="Courier New" w:hint="default"/>
      </w:rPr>
    </w:lvl>
    <w:lvl w:ilvl="5" w:tplc="1C0A0005" w:tentative="1">
      <w:start w:val="1"/>
      <w:numFmt w:val="bullet"/>
      <w:lvlText w:val=""/>
      <w:lvlJc w:val="left"/>
      <w:pPr>
        <w:ind w:left="4882" w:hanging="360"/>
      </w:pPr>
      <w:rPr>
        <w:rFonts w:ascii="Wingdings" w:hAnsi="Wingdings" w:hint="default"/>
      </w:rPr>
    </w:lvl>
    <w:lvl w:ilvl="6" w:tplc="1C0A0001" w:tentative="1">
      <w:start w:val="1"/>
      <w:numFmt w:val="bullet"/>
      <w:lvlText w:val=""/>
      <w:lvlJc w:val="left"/>
      <w:pPr>
        <w:ind w:left="5602" w:hanging="360"/>
      </w:pPr>
      <w:rPr>
        <w:rFonts w:ascii="Symbol" w:hAnsi="Symbol" w:hint="default"/>
      </w:rPr>
    </w:lvl>
    <w:lvl w:ilvl="7" w:tplc="1C0A0003" w:tentative="1">
      <w:start w:val="1"/>
      <w:numFmt w:val="bullet"/>
      <w:lvlText w:val="o"/>
      <w:lvlJc w:val="left"/>
      <w:pPr>
        <w:ind w:left="6322" w:hanging="360"/>
      </w:pPr>
      <w:rPr>
        <w:rFonts w:ascii="Courier New" w:hAnsi="Courier New" w:cs="Courier New" w:hint="default"/>
      </w:rPr>
    </w:lvl>
    <w:lvl w:ilvl="8" w:tplc="1C0A0005" w:tentative="1">
      <w:start w:val="1"/>
      <w:numFmt w:val="bullet"/>
      <w:lvlText w:val=""/>
      <w:lvlJc w:val="left"/>
      <w:pPr>
        <w:ind w:left="7042" w:hanging="360"/>
      </w:pPr>
      <w:rPr>
        <w:rFonts w:ascii="Wingdings" w:hAnsi="Wingdings" w:hint="default"/>
      </w:rPr>
    </w:lvl>
  </w:abstractNum>
  <w:abstractNum w:abstractNumId="140">
    <w:nsid w:val="6CE72DC0"/>
    <w:multiLevelType w:val="hybridMultilevel"/>
    <w:tmpl w:val="FAC03466"/>
    <w:lvl w:ilvl="0" w:tplc="0409000B">
      <w:start w:val="1"/>
      <w:numFmt w:val="bullet"/>
      <w:lvlText w:val=""/>
      <w:lvlJc w:val="left"/>
      <w:pPr>
        <w:ind w:left="360" w:hanging="360"/>
      </w:pPr>
      <w:rPr>
        <w:rFonts w:ascii="Wingdings" w:hAnsi="Wingdings" w:hint="default"/>
      </w:rPr>
    </w:lvl>
    <w:lvl w:ilvl="1" w:tplc="596633BC">
      <w:start w:val="2"/>
      <w:numFmt w:val="bullet"/>
      <w:lvlText w:val="-"/>
      <w:lvlJc w:val="left"/>
      <w:pPr>
        <w:ind w:left="720" w:hanging="360"/>
      </w:pPr>
      <w:rPr>
        <w:rFonts w:ascii="Times New Roman" w:eastAsiaTheme="minorHAnsi" w:hAnsi="Times New Roman" w:cs="Times New Roman"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41">
    <w:nsid w:val="6E404AC9"/>
    <w:multiLevelType w:val="multilevel"/>
    <w:tmpl w:val="9A26527A"/>
    <w:lvl w:ilvl="0">
      <w:start w:val="2"/>
      <w:numFmt w:val="decimal"/>
      <w:lvlText w:val="%1."/>
      <w:lvlJc w:val="left"/>
      <w:pPr>
        <w:ind w:left="420" w:hanging="4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2">
    <w:nsid w:val="6ED81219"/>
    <w:multiLevelType w:val="hybridMultilevel"/>
    <w:tmpl w:val="D3F63DF8"/>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43">
    <w:nsid w:val="6FCB18C4"/>
    <w:multiLevelType w:val="hybridMultilevel"/>
    <w:tmpl w:val="B35EC02C"/>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44">
    <w:nsid w:val="70680D83"/>
    <w:multiLevelType w:val="hybridMultilevel"/>
    <w:tmpl w:val="1868CF06"/>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45">
    <w:nsid w:val="715D4A5F"/>
    <w:multiLevelType w:val="hybridMultilevel"/>
    <w:tmpl w:val="ADDC8108"/>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46">
    <w:nsid w:val="72394DE4"/>
    <w:multiLevelType w:val="hybridMultilevel"/>
    <w:tmpl w:val="F6328336"/>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47">
    <w:nsid w:val="73BC4C07"/>
    <w:multiLevelType w:val="hybridMultilevel"/>
    <w:tmpl w:val="F91A1D48"/>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48">
    <w:nsid w:val="73D61B18"/>
    <w:multiLevelType w:val="hybridMultilevel"/>
    <w:tmpl w:val="5D82C89E"/>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49">
    <w:nsid w:val="74CF02BC"/>
    <w:multiLevelType w:val="hybridMultilevel"/>
    <w:tmpl w:val="4748255A"/>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50">
    <w:nsid w:val="751B5D9D"/>
    <w:multiLevelType w:val="hybridMultilevel"/>
    <w:tmpl w:val="982C4138"/>
    <w:lvl w:ilvl="0" w:tplc="04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1">
    <w:nsid w:val="75366E2A"/>
    <w:multiLevelType w:val="hybridMultilevel"/>
    <w:tmpl w:val="C98484B0"/>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52">
    <w:nsid w:val="76B3023A"/>
    <w:multiLevelType w:val="hybridMultilevel"/>
    <w:tmpl w:val="40266718"/>
    <w:lvl w:ilvl="0" w:tplc="04090015">
      <w:start w:val="1"/>
      <w:numFmt w:val="upperLetter"/>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53">
    <w:nsid w:val="77420170"/>
    <w:multiLevelType w:val="hybridMultilevel"/>
    <w:tmpl w:val="874E1C86"/>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54">
    <w:nsid w:val="77490210"/>
    <w:multiLevelType w:val="hybridMultilevel"/>
    <w:tmpl w:val="A07C40DC"/>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55">
    <w:nsid w:val="78E77B10"/>
    <w:multiLevelType w:val="hybridMultilevel"/>
    <w:tmpl w:val="31D88D8E"/>
    <w:lvl w:ilvl="0" w:tplc="0409000B">
      <w:start w:val="1"/>
      <w:numFmt w:val="bullet"/>
      <w:lvlText w:val=""/>
      <w:lvlJc w:val="left"/>
      <w:pPr>
        <w:ind w:left="922" w:hanging="360"/>
      </w:pPr>
      <w:rPr>
        <w:rFonts w:ascii="Wingdings" w:hAnsi="Wingdings" w:hint="default"/>
      </w:rPr>
    </w:lvl>
    <w:lvl w:ilvl="1" w:tplc="04090003" w:tentative="1">
      <w:start w:val="1"/>
      <w:numFmt w:val="bullet"/>
      <w:lvlText w:val="o"/>
      <w:lvlJc w:val="left"/>
      <w:pPr>
        <w:ind w:left="1642" w:hanging="360"/>
      </w:pPr>
      <w:rPr>
        <w:rFonts w:ascii="Courier New" w:hAnsi="Courier New" w:cs="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cs="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cs="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156">
    <w:nsid w:val="7A316C91"/>
    <w:multiLevelType w:val="hybridMultilevel"/>
    <w:tmpl w:val="A9A0DA4C"/>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57">
    <w:nsid w:val="7B9A0666"/>
    <w:multiLevelType w:val="hybridMultilevel"/>
    <w:tmpl w:val="F424AB1A"/>
    <w:lvl w:ilvl="0" w:tplc="0409000B">
      <w:start w:val="1"/>
      <w:numFmt w:val="bullet"/>
      <w:lvlText w:val=""/>
      <w:lvlJc w:val="left"/>
      <w:pPr>
        <w:tabs>
          <w:tab w:val="num" w:pos="360"/>
        </w:tabs>
        <w:ind w:left="360" w:hanging="360"/>
      </w:pPr>
      <w:rPr>
        <w:rFonts w:ascii="Wingdings" w:hAnsi="Wingdings" w:hint="default"/>
        <w:b w:val="0"/>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58">
    <w:nsid w:val="7BD55D80"/>
    <w:multiLevelType w:val="hybridMultilevel"/>
    <w:tmpl w:val="79E6EB32"/>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59">
    <w:nsid w:val="7C3F4F5A"/>
    <w:multiLevelType w:val="hybridMultilevel"/>
    <w:tmpl w:val="D2409FA6"/>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160">
    <w:nsid w:val="7C4F35F9"/>
    <w:multiLevelType w:val="hybridMultilevel"/>
    <w:tmpl w:val="A932873C"/>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61">
    <w:nsid w:val="7E073171"/>
    <w:multiLevelType w:val="hybridMultilevel"/>
    <w:tmpl w:val="C17ADF36"/>
    <w:lvl w:ilvl="0" w:tplc="ED1A947C">
      <w:start w:val="1"/>
      <w:numFmt w:val="upperLetter"/>
      <w:lvlText w:val="%1)"/>
      <w:lvlJc w:val="left"/>
      <w:pPr>
        <w:ind w:left="360" w:hanging="360"/>
      </w:pPr>
      <w:rPr>
        <w:rFonts w:hint="default"/>
      </w:r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162">
    <w:nsid w:val="7EBF2CF9"/>
    <w:multiLevelType w:val="hybridMultilevel"/>
    <w:tmpl w:val="12DCC2BC"/>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num w:numId="1">
    <w:abstractNumId w:val="33"/>
  </w:num>
  <w:num w:numId="2">
    <w:abstractNumId w:val="5"/>
  </w:num>
  <w:num w:numId="3">
    <w:abstractNumId w:val="15"/>
  </w:num>
  <w:num w:numId="4">
    <w:abstractNumId w:val="110"/>
  </w:num>
  <w:num w:numId="5">
    <w:abstractNumId w:val="62"/>
  </w:num>
  <w:num w:numId="6">
    <w:abstractNumId w:val="66"/>
  </w:num>
  <w:num w:numId="7">
    <w:abstractNumId w:val="0"/>
  </w:num>
  <w:num w:numId="8">
    <w:abstractNumId w:val="123"/>
  </w:num>
  <w:num w:numId="9">
    <w:abstractNumId w:val="114"/>
  </w:num>
  <w:num w:numId="10">
    <w:abstractNumId w:val="39"/>
  </w:num>
  <w:num w:numId="11">
    <w:abstractNumId w:val="13"/>
  </w:num>
  <w:num w:numId="12">
    <w:abstractNumId w:val="155"/>
  </w:num>
  <w:num w:numId="13">
    <w:abstractNumId w:val="70"/>
  </w:num>
  <w:num w:numId="14">
    <w:abstractNumId w:val="12"/>
  </w:num>
  <w:num w:numId="15">
    <w:abstractNumId w:val="139"/>
  </w:num>
  <w:num w:numId="16">
    <w:abstractNumId w:val="138"/>
  </w:num>
  <w:num w:numId="17">
    <w:abstractNumId w:val="109"/>
  </w:num>
  <w:num w:numId="18">
    <w:abstractNumId w:val="108"/>
  </w:num>
  <w:num w:numId="19">
    <w:abstractNumId w:val="16"/>
  </w:num>
  <w:num w:numId="20">
    <w:abstractNumId w:val="74"/>
  </w:num>
  <w:num w:numId="21">
    <w:abstractNumId w:val="159"/>
  </w:num>
  <w:num w:numId="22">
    <w:abstractNumId w:val="60"/>
  </w:num>
  <w:num w:numId="23">
    <w:abstractNumId w:val="17"/>
  </w:num>
  <w:num w:numId="24">
    <w:abstractNumId w:val="127"/>
  </w:num>
  <w:num w:numId="25">
    <w:abstractNumId w:val="85"/>
  </w:num>
  <w:num w:numId="26">
    <w:abstractNumId w:val="19"/>
  </w:num>
  <w:num w:numId="27">
    <w:abstractNumId w:val="132"/>
  </w:num>
  <w:num w:numId="28">
    <w:abstractNumId w:val="72"/>
  </w:num>
  <w:num w:numId="29">
    <w:abstractNumId w:val="91"/>
  </w:num>
  <w:num w:numId="30">
    <w:abstractNumId w:val="71"/>
  </w:num>
  <w:num w:numId="31">
    <w:abstractNumId w:val="42"/>
  </w:num>
  <w:num w:numId="32">
    <w:abstractNumId w:val="142"/>
  </w:num>
  <w:num w:numId="33">
    <w:abstractNumId w:val="22"/>
  </w:num>
  <w:num w:numId="34">
    <w:abstractNumId w:val="40"/>
  </w:num>
  <w:num w:numId="35">
    <w:abstractNumId w:val="47"/>
  </w:num>
  <w:num w:numId="36">
    <w:abstractNumId w:val="27"/>
  </w:num>
  <w:num w:numId="37">
    <w:abstractNumId w:val="80"/>
  </w:num>
  <w:num w:numId="38">
    <w:abstractNumId w:val="63"/>
  </w:num>
  <w:num w:numId="39">
    <w:abstractNumId w:val="1"/>
  </w:num>
  <w:num w:numId="40">
    <w:abstractNumId w:val="8"/>
  </w:num>
  <w:num w:numId="41">
    <w:abstractNumId w:val="34"/>
  </w:num>
  <w:num w:numId="42">
    <w:abstractNumId w:val="61"/>
  </w:num>
  <w:num w:numId="43">
    <w:abstractNumId w:val="153"/>
  </w:num>
  <w:num w:numId="44">
    <w:abstractNumId w:val="122"/>
  </w:num>
  <w:num w:numId="45">
    <w:abstractNumId w:val="35"/>
  </w:num>
  <w:num w:numId="46">
    <w:abstractNumId w:val="53"/>
  </w:num>
  <w:num w:numId="47">
    <w:abstractNumId w:val="23"/>
  </w:num>
  <w:num w:numId="48">
    <w:abstractNumId w:val="45"/>
  </w:num>
  <w:num w:numId="49">
    <w:abstractNumId w:val="136"/>
  </w:num>
  <w:num w:numId="50">
    <w:abstractNumId w:val="98"/>
  </w:num>
  <w:num w:numId="51">
    <w:abstractNumId w:val="31"/>
  </w:num>
  <w:num w:numId="52">
    <w:abstractNumId w:val="162"/>
  </w:num>
  <w:num w:numId="53">
    <w:abstractNumId w:val="93"/>
  </w:num>
  <w:num w:numId="54">
    <w:abstractNumId w:val="158"/>
  </w:num>
  <w:num w:numId="55">
    <w:abstractNumId w:val="9"/>
  </w:num>
  <w:num w:numId="56">
    <w:abstractNumId w:val="89"/>
  </w:num>
  <w:num w:numId="57">
    <w:abstractNumId w:val="37"/>
  </w:num>
  <w:num w:numId="58">
    <w:abstractNumId w:val="75"/>
  </w:num>
  <w:num w:numId="59">
    <w:abstractNumId w:val="129"/>
  </w:num>
  <w:num w:numId="60">
    <w:abstractNumId w:val="84"/>
  </w:num>
  <w:num w:numId="61">
    <w:abstractNumId w:val="78"/>
  </w:num>
  <w:num w:numId="62">
    <w:abstractNumId w:val="97"/>
  </w:num>
  <w:num w:numId="63">
    <w:abstractNumId w:val="111"/>
  </w:num>
  <w:num w:numId="64">
    <w:abstractNumId w:val="103"/>
  </w:num>
  <w:num w:numId="65">
    <w:abstractNumId w:val="95"/>
  </w:num>
  <w:num w:numId="66">
    <w:abstractNumId w:val="20"/>
  </w:num>
  <w:num w:numId="67">
    <w:abstractNumId w:val="64"/>
  </w:num>
  <w:num w:numId="68">
    <w:abstractNumId w:val="79"/>
  </w:num>
  <w:num w:numId="69">
    <w:abstractNumId w:val="4"/>
  </w:num>
  <w:num w:numId="70">
    <w:abstractNumId w:val="148"/>
  </w:num>
  <w:num w:numId="71">
    <w:abstractNumId w:val="147"/>
  </w:num>
  <w:num w:numId="72">
    <w:abstractNumId w:val="152"/>
  </w:num>
  <w:num w:numId="73">
    <w:abstractNumId w:val="104"/>
  </w:num>
  <w:num w:numId="74">
    <w:abstractNumId w:val="101"/>
  </w:num>
  <w:num w:numId="75">
    <w:abstractNumId w:val="137"/>
  </w:num>
  <w:num w:numId="76">
    <w:abstractNumId w:val="51"/>
  </w:num>
  <w:num w:numId="77">
    <w:abstractNumId w:val="32"/>
  </w:num>
  <w:num w:numId="78">
    <w:abstractNumId w:val="28"/>
  </w:num>
  <w:num w:numId="79">
    <w:abstractNumId w:val="46"/>
  </w:num>
  <w:num w:numId="80">
    <w:abstractNumId w:val="82"/>
  </w:num>
  <w:num w:numId="81">
    <w:abstractNumId w:val="29"/>
  </w:num>
  <w:num w:numId="82">
    <w:abstractNumId w:val="126"/>
  </w:num>
  <w:num w:numId="83">
    <w:abstractNumId w:val="144"/>
  </w:num>
  <w:num w:numId="84">
    <w:abstractNumId w:val="77"/>
  </w:num>
  <w:num w:numId="85">
    <w:abstractNumId w:val="130"/>
  </w:num>
  <w:num w:numId="86">
    <w:abstractNumId w:val="81"/>
  </w:num>
  <w:num w:numId="87">
    <w:abstractNumId w:val="3"/>
  </w:num>
  <w:num w:numId="88">
    <w:abstractNumId w:val="145"/>
  </w:num>
  <w:num w:numId="89">
    <w:abstractNumId w:val="56"/>
  </w:num>
  <w:num w:numId="90">
    <w:abstractNumId w:val="30"/>
  </w:num>
  <w:num w:numId="91">
    <w:abstractNumId w:val="156"/>
  </w:num>
  <w:num w:numId="92">
    <w:abstractNumId w:val="115"/>
  </w:num>
  <w:num w:numId="93">
    <w:abstractNumId w:val="149"/>
  </w:num>
  <w:num w:numId="94">
    <w:abstractNumId w:val="87"/>
  </w:num>
  <w:num w:numId="95">
    <w:abstractNumId w:val="92"/>
  </w:num>
  <w:num w:numId="96">
    <w:abstractNumId w:val="143"/>
  </w:num>
  <w:num w:numId="97">
    <w:abstractNumId w:val="121"/>
  </w:num>
  <w:num w:numId="98">
    <w:abstractNumId w:val="43"/>
  </w:num>
  <w:num w:numId="99">
    <w:abstractNumId w:val="151"/>
  </w:num>
  <w:num w:numId="100">
    <w:abstractNumId w:val="128"/>
  </w:num>
  <w:num w:numId="101">
    <w:abstractNumId w:val="57"/>
  </w:num>
  <w:num w:numId="102">
    <w:abstractNumId w:val="83"/>
  </w:num>
  <w:num w:numId="103">
    <w:abstractNumId w:val="44"/>
  </w:num>
  <w:num w:numId="104">
    <w:abstractNumId w:val="154"/>
  </w:num>
  <w:num w:numId="105">
    <w:abstractNumId w:val="6"/>
  </w:num>
  <w:num w:numId="106">
    <w:abstractNumId w:val="55"/>
  </w:num>
  <w:num w:numId="107">
    <w:abstractNumId w:val="116"/>
  </w:num>
  <w:num w:numId="108">
    <w:abstractNumId w:val="107"/>
  </w:num>
  <w:num w:numId="109">
    <w:abstractNumId w:val="161"/>
  </w:num>
  <w:num w:numId="110">
    <w:abstractNumId w:val="67"/>
  </w:num>
  <w:num w:numId="111">
    <w:abstractNumId w:val="99"/>
  </w:num>
  <w:num w:numId="112">
    <w:abstractNumId w:val="106"/>
  </w:num>
  <w:num w:numId="113">
    <w:abstractNumId w:val="54"/>
  </w:num>
  <w:num w:numId="114">
    <w:abstractNumId w:val="94"/>
  </w:num>
  <w:num w:numId="115">
    <w:abstractNumId w:val="150"/>
  </w:num>
  <w:num w:numId="116">
    <w:abstractNumId w:val="26"/>
  </w:num>
  <w:num w:numId="117">
    <w:abstractNumId w:val="134"/>
  </w:num>
  <w:num w:numId="118">
    <w:abstractNumId w:val="59"/>
  </w:num>
  <w:num w:numId="119">
    <w:abstractNumId w:val="18"/>
  </w:num>
  <w:num w:numId="120">
    <w:abstractNumId w:val="41"/>
  </w:num>
  <w:num w:numId="121">
    <w:abstractNumId w:val="76"/>
  </w:num>
  <w:num w:numId="122">
    <w:abstractNumId w:val="160"/>
  </w:num>
  <w:num w:numId="123">
    <w:abstractNumId w:val="118"/>
  </w:num>
  <w:num w:numId="124">
    <w:abstractNumId w:val="140"/>
  </w:num>
  <w:num w:numId="125">
    <w:abstractNumId w:val="11"/>
  </w:num>
  <w:num w:numId="126">
    <w:abstractNumId w:val="48"/>
  </w:num>
  <w:num w:numId="127">
    <w:abstractNumId w:val="25"/>
  </w:num>
  <w:num w:numId="128">
    <w:abstractNumId w:val="88"/>
  </w:num>
  <w:num w:numId="129">
    <w:abstractNumId w:val="119"/>
  </w:num>
  <w:num w:numId="130">
    <w:abstractNumId w:val="14"/>
  </w:num>
  <w:num w:numId="131">
    <w:abstractNumId w:val="68"/>
  </w:num>
  <w:num w:numId="132">
    <w:abstractNumId w:val="49"/>
  </w:num>
  <w:num w:numId="133">
    <w:abstractNumId w:val="10"/>
  </w:num>
  <w:num w:numId="134">
    <w:abstractNumId w:val="86"/>
  </w:num>
  <w:num w:numId="135">
    <w:abstractNumId w:val="100"/>
  </w:num>
  <w:num w:numId="136">
    <w:abstractNumId w:val="157"/>
  </w:num>
  <w:num w:numId="137">
    <w:abstractNumId w:val="102"/>
  </w:num>
  <w:num w:numId="138">
    <w:abstractNumId w:val="96"/>
  </w:num>
  <w:num w:numId="139">
    <w:abstractNumId w:val="50"/>
  </w:num>
  <w:num w:numId="14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69"/>
  </w:num>
  <w:num w:numId="142">
    <w:abstractNumId w:val="112"/>
  </w:num>
  <w:num w:numId="143">
    <w:abstractNumId w:val="113"/>
  </w:num>
  <w:num w:numId="144">
    <w:abstractNumId w:val="21"/>
  </w:num>
  <w:num w:numId="145">
    <w:abstractNumId w:val="24"/>
  </w:num>
  <w:num w:numId="146">
    <w:abstractNumId w:val="52"/>
  </w:num>
  <w:num w:numId="147">
    <w:abstractNumId w:val="133"/>
  </w:num>
  <w:num w:numId="148">
    <w:abstractNumId w:val="90"/>
  </w:num>
  <w:num w:numId="149">
    <w:abstractNumId w:val="105"/>
  </w:num>
  <w:num w:numId="150">
    <w:abstractNumId w:val="7"/>
  </w:num>
  <w:num w:numId="151">
    <w:abstractNumId w:val="125"/>
  </w:num>
  <w:num w:numId="152">
    <w:abstractNumId w:val="131"/>
  </w:num>
  <w:num w:numId="153">
    <w:abstractNumId w:val="36"/>
  </w:num>
  <w:num w:numId="154">
    <w:abstractNumId w:val="117"/>
  </w:num>
  <w:num w:numId="155">
    <w:abstractNumId w:val="58"/>
  </w:num>
  <w:num w:numId="156">
    <w:abstractNumId w:val="124"/>
  </w:num>
  <w:num w:numId="157">
    <w:abstractNumId w:val="2"/>
  </w:num>
  <w:num w:numId="158">
    <w:abstractNumId w:val="73"/>
  </w:num>
  <w:num w:numId="159">
    <w:abstractNumId w:val="135"/>
  </w:num>
  <w:num w:numId="160">
    <w:abstractNumId w:val="38"/>
  </w:num>
  <w:num w:numId="161">
    <w:abstractNumId w:val="65"/>
  </w:num>
  <w:num w:numId="162">
    <w:abstractNumId w:val="141"/>
  </w:num>
  <w:num w:numId="163">
    <w:abstractNumId w:val="146"/>
  </w:num>
  <w:numIdMacAtCleanup w:val="1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defaultTableStyle w:val="Lista2"/>
  <w:drawingGridHorizontalSpacing w:val="120"/>
  <w:displayHorizontalDrawingGridEvery w:val="2"/>
  <w:noPunctuationKerning/>
  <w:characterSpacingControl w:val="doNotCompress"/>
  <w:hdrShapeDefaults>
    <o:shapedefaults v:ext="edit" spidmax="4098"/>
  </w:hdrShapeDefaults>
  <w:footnotePr>
    <w:footnote w:id="0"/>
    <w:footnote w:id="1"/>
  </w:footnotePr>
  <w:endnotePr>
    <w:endnote w:id="0"/>
    <w:endnote w:id="1"/>
  </w:endnotePr>
  <w:compat/>
  <w:rsids>
    <w:rsidRoot w:val="009B3B2A"/>
    <w:rsid w:val="00000129"/>
    <w:rsid w:val="00001070"/>
    <w:rsid w:val="0000221D"/>
    <w:rsid w:val="000037E0"/>
    <w:rsid w:val="00003F2D"/>
    <w:rsid w:val="00003FA7"/>
    <w:rsid w:val="0000489B"/>
    <w:rsid w:val="000055F6"/>
    <w:rsid w:val="0000625A"/>
    <w:rsid w:val="000068BF"/>
    <w:rsid w:val="00010BAC"/>
    <w:rsid w:val="00011004"/>
    <w:rsid w:val="000144F6"/>
    <w:rsid w:val="00014835"/>
    <w:rsid w:val="00016CEF"/>
    <w:rsid w:val="0002068D"/>
    <w:rsid w:val="00020F02"/>
    <w:rsid w:val="000216EA"/>
    <w:rsid w:val="00021A58"/>
    <w:rsid w:val="00021D65"/>
    <w:rsid w:val="00023663"/>
    <w:rsid w:val="00023FCF"/>
    <w:rsid w:val="000246F6"/>
    <w:rsid w:val="0002602A"/>
    <w:rsid w:val="00027F18"/>
    <w:rsid w:val="000309D9"/>
    <w:rsid w:val="00030E0C"/>
    <w:rsid w:val="000319D6"/>
    <w:rsid w:val="00032A51"/>
    <w:rsid w:val="000353C6"/>
    <w:rsid w:val="00035FB7"/>
    <w:rsid w:val="00036831"/>
    <w:rsid w:val="0004128B"/>
    <w:rsid w:val="000415B2"/>
    <w:rsid w:val="00043BE9"/>
    <w:rsid w:val="00044488"/>
    <w:rsid w:val="000505A2"/>
    <w:rsid w:val="00054E12"/>
    <w:rsid w:val="00055B95"/>
    <w:rsid w:val="0005682E"/>
    <w:rsid w:val="000575AD"/>
    <w:rsid w:val="000601A9"/>
    <w:rsid w:val="00061512"/>
    <w:rsid w:val="000618E5"/>
    <w:rsid w:val="000628EC"/>
    <w:rsid w:val="0006443D"/>
    <w:rsid w:val="000651E2"/>
    <w:rsid w:val="00065934"/>
    <w:rsid w:val="000666E6"/>
    <w:rsid w:val="000670EF"/>
    <w:rsid w:val="0006714A"/>
    <w:rsid w:val="00073FD4"/>
    <w:rsid w:val="00074286"/>
    <w:rsid w:val="00083589"/>
    <w:rsid w:val="0008401A"/>
    <w:rsid w:val="00084923"/>
    <w:rsid w:val="00085C39"/>
    <w:rsid w:val="00085C65"/>
    <w:rsid w:val="00087835"/>
    <w:rsid w:val="00091C06"/>
    <w:rsid w:val="000922AE"/>
    <w:rsid w:val="00092539"/>
    <w:rsid w:val="0009275A"/>
    <w:rsid w:val="000946EB"/>
    <w:rsid w:val="00095AE3"/>
    <w:rsid w:val="000968EB"/>
    <w:rsid w:val="000976C2"/>
    <w:rsid w:val="000A1314"/>
    <w:rsid w:val="000A1CAE"/>
    <w:rsid w:val="000A2957"/>
    <w:rsid w:val="000A594E"/>
    <w:rsid w:val="000A5FEC"/>
    <w:rsid w:val="000A6729"/>
    <w:rsid w:val="000B04B4"/>
    <w:rsid w:val="000B0E93"/>
    <w:rsid w:val="000B2BA0"/>
    <w:rsid w:val="000B55FF"/>
    <w:rsid w:val="000B59C3"/>
    <w:rsid w:val="000B5B5E"/>
    <w:rsid w:val="000B7CA5"/>
    <w:rsid w:val="000C0D2A"/>
    <w:rsid w:val="000C1366"/>
    <w:rsid w:val="000C38ED"/>
    <w:rsid w:val="000C5738"/>
    <w:rsid w:val="000C74D3"/>
    <w:rsid w:val="000C7E6D"/>
    <w:rsid w:val="000D2051"/>
    <w:rsid w:val="000D2668"/>
    <w:rsid w:val="000D328B"/>
    <w:rsid w:val="000D4992"/>
    <w:rsid w:val="000D5928"/>
    <w:rsid w:val="000D7001"/>
    <w:rsid w:val="000D771D"/>
    <w:rsid w:val="000E0D8A"/>
    <w:rsid w:val="000E1C98"/>
    <w:rsid w:val="000E1D5F"/>
    <w:rsid w:val="000E1E88"/>
    <w:rsid w:val="000E5BBB"/>
    <w:rsid w:val="000E67B5"/>
    <w:rsid w:val="000E7389"/>
    <w:rsid w:val="000F0436"/>
    <w:rsid w:val="000F0DB9"/>
    <w:rsid w:val="000F1A26"/>
    <w:rsid w:val="001011ED"/>
    <w:rsid w:val="0010153E"/>
    <w:rsid w:val="00103631"/>
    <w:rsid w:val="001060D1"/>
    <w:rsid w:val="00106340"/>
    <w:rsid w:val="0010667E"/>
    <w:rsid w:val="001106B9"/>
    <w:rsid w:val="0011096D"/>
    <w:rsid w:val="00111A8F"/>
    <w:rsid w:val="00111BC4"/>
    <w:rsid w:val="001148FD"/>
    <w:rsid w:val="00115455"/>
    <w:rsid w:val="001162C4"/>
    <w:rsid w:val="00116A5F"/>
    <w:rsid w:val="00120306"/>
    <w:rsid w:val="00120379"/>
    <w:rsid w:val="00121E82"/>
    <w:rsid w:val="00122733"/>
    <w:rsid w:val="00122B91"/>
    <w:rsid w:val="00123FAD"/>
    <w:rsid w:val="001247AC"/>
    <w:rsid w:val="001263E8"/>
    <w:rsid w:val="00127452"/>
    <w:rsid w:val="001308D8"/>
    <w:rsid w:val="00131787"/>
    <w:rsid w:val="00133114"/>
    <w:rsid w:val="00133CE1"/>
    <w:rsid w:val="00134201"/>
    <w:rsid w:val="00134E2D"/>
    <w:rsid w:val="00136798"/>
    <w:rsid w:val="0013781C"/>
    <w:rsid w:val="00137C9E"/>
    <w:rsid w:val="0014231F"/>
    <w:rsid w:val="00143273"/>
    <w:rsid w:val="0014412B"/>
    <w:rsid w:val="00144DD2"/>
    <w:rsid w:val="001450C6"/>
    <w:rsid w:val="00145AD9"/>
    <w:rsid w:val="00145C0D"/>
    <w:rsid w:val="001511F6"/>
    <w:rsid w:val="00152640"/>
    <w:rsid w:val="00153C2A"/>
    <w:rsid w:val="00153F37"/>
    <w:rsid w:val="0015540E"/>
    <w:rsid w:val="00155F88"/>
    <w:rsid w:val="00160A61"/>
    <w:rsid w:val="00163716"/>
    <w:rsid w:val="00166FFE"/>
    <w:rsid w:val="001672EB"/>
    <w:rsid w:val="00167867"/>
    <w:rsid w:val="00167972"/>
    <w:rsid w:val="00171108"/>
    <w:rsid w:val="00171B68"/>
    <w:rsid w:val="001753A6"/>
    <w:rsid w:val="0017634B"/>
    <w:rsid w:val="001772F8"/>
    <w:rsid w:val="0018062F"/>
    <w:rsid w:val="00180E07"/>
    <w:rsid w:val="00181389"/>
    <w:rsid w:val="001816A3"/>
    <w:rsid w:val="0018248C"/>
    <w:rsid w:val="00182568"/>
    <w:rsid w:val="0018393C"/>
    <w:rsid w:val="001859A8"/>
    <w:rsid w:val="00185B6B"/>
    <w:rsid w:val="00186163"/>
    <w:rsid w:val="00186264"/>
    <w:rsid w:val="001867A1"/>
    <w:rsid w:val="00187ACF"/>
    <w:rsid w:val="001917C9"/>
    <w:rsid w:val="00191F04"/>
    <w:rsid w:val="001922C3"/>
    <w:rsid w:val="001923F6"/>
    <w:rsid w:val="00193900"/>
    <w:rsid w:val="00196A3F"/>
    <w:rsid w:val="001A1CB5"/>
    <w:rsid w:val="001A1E0A"/>
    <w:rsid w:val="001A2FC8"/>
    <w:rsid w:val="001A3672"/>
    <w:rsid w:val="001A37B2"/>
    <w:rsid w:val="001A385D"/>
    <w:rsid w:val="001A463C"/>
    <w:rsid w:val="001A6B4E"/>
    <w:rsid w:val="001A72C1"/>
    <w:rsid w:val="001A7539"/>
    <w:rsid w:val="001A7640"/>
    <w:rsid w:val="001A796C"/>
    <w:rsid w:val="001A7D60"/>
    <w:rsid w:val="001B0A6A"/>
    <w:rsid w:val="001B3BAF"/>
    <w:rsid w:val="001B4006"/>
    <w:rsid w:val="001B405E"/>
    <w:rsid w:val="001B4149"/>
    <w:rsid w:val="001B4597"/>
    <w:rsid w:val="001B5B17"/>
    <w:rsid w:val="001B6148"/>
    <w:rsid w:val="001B7590"/>
    <w:rsid w:val="001C375C"/>
    <w:rsid w:val="001C3B9E"/>
    <w:rsid w:val="001C4D57"/>
    <w:rsid w:val="001C51FB"/>
    <w:rsid w:val="001C54BD"/>
    <w:rsid w:val="001C5D9D"/>
    <w:rsid w:val="001C7A7C"/>
    <w:rsid w:val="001C7EAA"/>
    <w:rsid w:val="001C7FBD"/>
    <w:rsid w:val="001D1227"/>
    <w:rsid w:val="001D200E"/>
    <w:rsid w:val="001D2134"/>
    <w:rsid w:val="001D4368"/>
    <w:rsid w:val="001D5284"/>
    <w:rsid w:val="001D531C"/>
    <w:rsid w:val="001D5716"/>
    <w:rsid w:val="001D591C"/>
    <w:rsid w:val="001D748C"/>
    <w:rsid w:val="001E0362"/>
    <w:rsid w:val="001E06C8"/>
    <w:rsid w:val="001E1414"/>
    <w:rsid w:val="001E1749"/>
    <w:rsid w:val="001E3E53"/>
    <w:rsid w:val="001E60FD"/>
    <w:rsid w:val="001F19E2"/>
    <w:rsid w:val="001F22C7"/>
    <w:rsid w:val="001F2F2E"/>
    <w:rsid w:val="001F4EC7"/>
    <w:rsid w:val="001F5402"/>
    <w:rsid w:val="001F5D22"/>
    <w:rsid w:val="001F5FB2"/>
    <w:rsid w:val="001F7C48"/>
    <w:rsid w:val="00200273"/>
    <w:rsid w:val="00200DD4"/>
    <w:rsid w:val="00201125"/>
    <w:rsid w:val="00202ADC"/>
    <w:rsid w:val="00203959"/>
    <w:rsid w:val="0020473F"/>
    <w:rsid w:val="00204BB1"/>
    <w:rsid w:val="00210007"/>
    <w:rsid w:val="00210291"/>
    <w:rsid w:val="00210F7A"/>
    <w:rsid w:val="00211A8E"/>
    <w:rsid w:val="002123B8"/>
    <w:rsid w:val="00213B3E"/>
    <w:rsid w:val="00213C30"/>
    <w:rsid w:val="00213E34"/>
    <w:rsid w:val="0021702F"/>
    <w:rsid w:val="00217FAE"/>
    <w:rsid w:val="002211FD"/>
    <w:rsid w:val="0022154C"/>
    <w:rsid w:val="002233FA"/>
    <w:rsid w:val="00223B94"/>
    <w:rsid w:val="00223FA1"/>
    <w:rsid w:val="002247C2"/>
    <w:rsid w:val="002258B6"/>
    <w:rsid w:val="00225D2B"/>
    <w:rsid w:val="0022732A"/>
    <w:rsid w:val="00227773"/>
    <w:rsid w:val="00227ABE"/>
    <w:rsid w:val="002303E7"/>
    <w:rsid w:val="00230DC0"/>
    <w:rsid w:val="00231769"/>
    <w:rsid w:val="00232EC5"/>
    <w:rsid w:val="00233E84"/>
    <w:rsid w:val="00236AE7"/>
    <w:rsid w:val="002379B5"/>
    <w:rsid w:val="00240147"/>
    <w:rsid w:val="002433CE"/>
    <w:rsid w:val="00243555"/>
    <w:rsid w:val="00244533"/>
    <w:rsid w:val="0024491C"/>
    <w:rsid w:val="002507F6"/>
    <w:rsid w:val="00251153"/>
    <w:rsid w:val="00252837"/>
    <w:rsid w:val="00253490"/>
    <w:rsid w:val="00255C18"/>
    <w:rsid w:val="00256F03"/>
    <w:rsid w:val="00257693"/>
    <w:rsid w:val="002578F0"/>
    <w:rsid w:val="00260CEB"/>
    <w:rsid w:val="00262620"/>
    <w:rsid w:val="002642A8"/>
    <w:rsid w:val="002654D4"/>
    <w:rsid w:val="00265CCC"/>
    <w:rsid w:val="002662CB"/>
    <w:rsid w:val="00266803"/>
    <w:rsid w:val="00270AF8"/>
    <w:rsid w:val="002714AD"/>
    <w:rsid w:val="002736EA"/>
    <w:rsid w:val="00273B11"/>
    <w:rsid w:val="00274B5C"/>
    <w:rsid w:val="0027526E"/>
    <w:rsid w:val="0027605E"/>
    <w:rsid w:val="00277DC8"/>
    <w:rsid w:val="002800BB"/>
    <w:rsid w:val="00281DEA"/>
    <w:rsid w:val="00281E24"/>
    <w:rsid w:val="002822C6"/>
    <w:rsid w:val="00282957"/>
    <w:rsid w:val="0028461B"/>
    <w:rsid w:val="00284F0D"/>
    <w:rsid w:val="00285285"/>
    <w:rsid w:val="002854AC"/>
    <w:rsid w:val="00285FFE"/>
    <w:rsid w:val="00292CB5"/>
    <w:rsid w:val="00294571"/>
    <w:rsid w:val="00296910"/>
    <w:rsid w:val="00297189"/>
    <w:rsid w:val="002A0100"/>
    <w:rsid w:val="002A0A27"/>
    <w:rsid w:val="002A1588"/>
    <w:rsid w:val="002A3916"/>
    <w:rsid w:val="002A4404"/>
    <w:rsid w:val="002B045A"/>
    <w:rsid w:val="002B1807"/>
    <w:rsid w:val="002B1DC6"/>
    <w:rsid w:val="002B1E65"/>
    <w:rsid w:val="002B1F2E"/>
    <w:rsid w:val="002B280F"/>
    <w:rsid w:val="002B4A47"/>
    <w:rsid w:val="002B4C85"/>
    <w:rsid w:val="002B722C"/>
    <w:rsid w:val="002B73DD"/>
    <w:rsid w:val="002B7A16"/>
    <w:rsid w:val="002C0533"/>
    <w:rsid w:val="002C0ED2"/>
    <w:rsid w:val="002C131B"/>
    <w:rsid w:val="002C230E"/>
    <w:rsid w:val="002C3386"/>
    <w:rsid w:val="002C37AD"/>
    <w:rsid w:val="002C41A3"/>
    <w:rsid w:val="002C5708"/>
    <w:rsid w:val="002C61AA"/>
    <w:rsid w:val="002C7A36"/>
    <w:rsid w:val="002D085B"/>
    <w:rsid w:val="002D14E6"/>
    <w:rsid w:val="002D3309"/>
    <w:rsid w:val="002D6DF4"/>
    <w:rsid w:val="002E1128"/>
    <w:rsid w:val="002E2143"/>
    <w:rsid w:val="002E254F"/>
    <w:rsid w:val="002E2905"/>
    <w:rsid w:val="002E3324"/>
    <w:rsid w:val="002E3A9B"/>
    <w:rsid w:val="002E5A57"/>
    <w:rsid w:val="002E6851"/>
    <w:rsid w:val="002F084C"/>
    <w:rsid w:val="002F313D"/>
    <w:rsid w:val="002F36CF"/>
    <w:rsid w:val="002F3A38"/>
    <w:rsid w:val="002F3E7C"/>
    <w:rsid w:val="002F55F0"/>
    <w:rsid w:val="002F5BEB"/>
    <w:rsid w:val="002F5F11"/>
    <w:rsid w:val="002F6809"/>
    <w:rsid w:val="003004A0"/>
    <w:rsid w:val="00300CBE"/>
    <w:rsid w:val="00301425"/>
    <w:rsid w:val="00301BDE"/>
    <w:rsid w:val="00301E73"/>
    <w:rsid w:val="00303F2E"/>
    <w:rsid w:val="0030480A"/>
    <w:rsid w:val="00304D66"/>
    <w:rsid w:val="00305198"/>
    <w:rsid w:val="00305B17"/>
    <w:rsid w:val="00310609"/>
    <w:rsid w:val="0031101B"/>
    <w:rsid w:val="00311CDB"/>
    <w:rsid w:val="00312387"/>
    <w:rsid w:val="00312AAE"/>
    <w:rsid w:val="00312CD4"/>
    <w:rsid w:val="00312D17"/>
    <w:rsid w:val="003136EF"/>
    <w:rsid w:val="00313BC0"/>
    <w:rsid w:val="003158FD"/>
    <w:rsid w:val="00316203"/>
    <w:rsid w:val="003217FE"/>
    <w:rsid w:val="00323874"/>
    <w:rsid w:val="0032505D"/>
    <w:rsid w:val="00331FDB"/>
    <w:rsid w:val="00332A9D"/>
    <w:rsid w:val="00333DBA"/>
    <w:rsid w:val="00336A59"/>
    <w:rsid w:val="00340570"/>
    <w:rsid w:val="00340682"/>
    <w:rsid w:val="0034267E"/>
    <w:rsid w:val="00342982"/>
    <w:rsid w:val="00346CBF"/>
    <w:rsid w:val="003476C5"/>
    <w:rsid w:val="00351021"/>
    <w:rsid w:val="00351822"/>
    <w:rsid w:val="00351BBA"/>
    <w:rsid w:val="00352E25"/>
    <w:rsid w:val="00353113"/>
    <w:rsid w:val="00353406"/>
    <w:rsid w:val="003534BA"/>
    <w:rsid w:val="00353AFE"/>
    <w:rsid w:val="00354FD1"/>
    <w:rsid w:val="00360F6E"/>
    <w:rsid w:val="00361DF3"/>
    <w:rsid w:val="00362C20"/>
    <w:rsid w:val="00362DE3"/>
    <w:rsid w:val="00363046"/>
    <w:rsid w:val="00365FB0"/>
    <w:rsid w:val="00366D6A"/>
    <w:rsid w:val="00367574"/>
    <w:rsid w:val="00367D4B"/>
    <w:rsid w:val="003720E0"/>
    <w:rsid w:val="003733E1"/>
    <w:rsid w:val="00373968"/>
    <w:rsid w:val="00374C6A"/>
    <w:rsid w:val="00376260"/>
    <w:rsid w:val="00376EBE"/>
    <w:rsid w:val="00380565"/>
    <w:rsid w:val="00380CB2"/>
    <w:rsid w:val="00383857"/>
    <w:rsid w:val="00384072"/>
    <w:rsid w:val="003844B9"/>
    <w:rsid w:val="0038611E"/>
    <w:rsid w:val="003861C1"/>
    <w:rsid w:val="00386F8F"/>
    <w:rsid w:val="00390DAB"/>
    <w:rsid w:val="003928B2"/>
    <w:rsid w:val="00393697"/>
    <w:rsid w:val="00393FF7"/>
    <w:rsid w:val="00394E75"/>
    <w:rsid w:val="003A1B80"/>
    <w:rsid w:val="003A1E10"/>
    <w:rsid w:val="003A2098"/>
    <w:rsid w:val="003A39AE"/>
    <w:rsid w:val="003A3B6A"/>
    <w:rsid w:val="003B066D"/>
    <w:rsid w:val="003B0745"/>
    <w:rsid w:val="003B2A6E"/>
    <w:rsid w:val="003B2B1D"/>
    <w:rsid w:val="003B5B60"/>
    <w:rsid w:val="003C1C2B"/>
    <w:rsid w:val="003C66F3"/>
    <w:rsid w:val="003C6FF4"/>
    <w:rsid w:val="003C78DE"/>
    <w:rsid w:val="003C7F67"/>
    <w:rsid w:val="003D0647"/>
    <w:rsid w:val="003D1673"/>
    <w:rsid w:val="003D20A1"/>
    <w:rsid w:val="003D2336"/>
    <w:rsid w:val="003D64CB"/>
    <w:rsid w:val="003D6F09"/>
    <w:rsid w:val="003E2025"/>
    <w:rsid w:val="003E489A"/>
    <w:rsid w:val="003E600D"/>
    <w:rsid w:val="003E6B7B"/>
    <w:rsid w:val="003F007F"/>
    <w:rsid w:val="003F2359"/>
    <w:rsid w:val="003F287B"/>
    <w:rsid w:val="003F2961"/>
    <w:rsid w:val="003F2B1B"/>
    <w:rsid w:val="003F4519"/>
    <w:rsid w:val="003F58E8"/>
    <w:rsid w:val="003F5DCB"/>
    <w:rsid w:val="003F62DE"/>
    <w:rsid w:val="003F760B"/>
    <w:rsid w:val="00400801"/>
    <w:rsid w:val="00401300"/>
    <w:rsid w:val="00401CD3"/>
    <w:rsid w:val="00401EA3"/>
    <w:rsid w:val="004027F2"/>
    <w:rsid w:val="00403884"/>
    <w:rsid w:val="00403EDF"/>
    <w:rsid w:val="00404485"/>
    <w:rsid w:val="00404BD1"/>
    <w:rsid w:val="0040678C"/>
    <w:rsid w:val="004147BC"/>
    <w:rsid w:val="00415145"/>
    <w:rsid w:val="00415E7C"/>
    <w:rsid w:val="00415F43"/>
    <w:rsid w:val="004165B4"/>
    <w:rsid w:val="00416C9E"/>
    <w:rsid w:val="00416DBA"/>
    <w:rsid w:val="004203B1"/>
    <w:rsid w:val="00422194"/>
    <w:rsid w:val="004241BF"/>
    <w:rsid w:val="0042729A"/>
    <w:rsid w:val="004276F8"/>
    <w:rsid w:val="004316A0"/>
    <w:rsid w:val="004318F4"/>
    <w:rsid w:val="00431DD6"/>
    <w:rsid w:val="0043369D"/>
    <w:rsid w:val="00434FE2"/>
    <w:rsid w:val="00435C55"/>
    <w:rsid w:val="00436569"/>
    <w:rsid w:val="00437DC9"/>
    <w:rsid w:val="00441F0C"/>
    <w:rsid w:val="00442F7C"/>
    <w:rsid w:val="00444EB8"/>
    <w:rsid w:val="00445B07"/>
    <w:rsid w:val="0044605C"/>
    <w:rsid w:val="00450EE1"/>
    <w:rsid w:val="00453CBE"/>
    <w:rsid w:val="004542A5"/>
    <w:rsid w:val="00454C5B"/>
    <w:rsid w:val="0045638A"/>
    <w:rsid w:val="004569AA"/>
    <w:rsid w:val="0045733E"/>
    <w:rsid w:val="00460BDB"/>
    <w:rsid w:val="004611CD"/>
    <w:rsid w:val="004667A9"/>
    <w:rsid w:val="00466DDD"/>
    <w:rsid w:val="00472677"/>
    <w:rsid w:val="00472E10"/>
    <w:rsid w:val="004743E6"/>
    <w:rsid w:val="00474BB6"/>
    <w:rsid w:val="00476ED8"/>
    <w:rsid w:val="004779BD"/>
    <w:rsid w:val="0048024C"/>
    <w:rsid w:val="00480BF1"/>
    <w:rsid w:val="00481B3B"/>
    <w:rsid w:val="00482018"/>
    <w:rsid w:val="00483920"/>
    <w:rsid w:val="00485160"/>
    <w:rsid w:val="0048559D"/>
    <w:rsid w:val="0048645A"/>
    <w:rsid w:val="004875F7"/>
    <w:rsid w:val="00487B72"/>
    <w:rsid w:val="00490718"/>
    <w:rsid w:val="004912F5"/>
    <w:rsid w:val="00493C8A"/>
    <w:rsid w:val="00494859"/>
    <w:rsid w:val="00494F28"/>
    <w:rsid w:val="004954CC"/>
    <w:rsid w:val="004A0603"/>
    <w:rsid w:val="004A274E"/>
    <w:rsid w:val="004A3253"/>
    <w:rsid w:val="004A416A"/>
    <w:rsid w:val="004A4387"/>
    <w:rsid w:val="004B04E0"/>
    <w:rsid w:val="004B0D4E"/>
    <w:rsid w:val="004B3663"/>
    <w:rsid w:val="004B6C43"/>
    <w:rsid w:val="004B7E6A"/>
    <w:rsid w:val="004C1B3D"/>
    <w:rsid w:val="004C1E9C"/>
    <w:rsid w:val="004C212D"/>
    <w:rsid w:val="004C2C9F"/>
    <w:rsid w:val="004C399F"/>
    <w:rsid w:val="004C63C4"/>
    <w:rsid w:val="004C66FA"/>
    <w:rsid w:val="004C68DF"/>
    <w:rsid w:val="004C6988"/>
    <w:rsid w:val="004D250A"/>
    <w:rsid w:val="004D430A"/>
    <w:rsid w:val="004D6043"/>
    <w:rsid w:val="004D7F42"/>
    <w:rsid w:val="004E0D41"/>
    <w:rsid w:val="004E31CC"/>
    <w:rsid w:val="004E3FDE"/>
    <w:rsid w:val="004E6033"/>
    <w:rsid w:val="004E63FD"/>
    <w:rsid w:val="004E76BE"/>
    <w:rsid w:val="004F1ECF"/>
    <w:rsid w:val="004F200D"/>
    <w:rsid w:val="004F25E1"/>
    <w:rsid w:val="004F4224"/>
    <w:rsid w:val="004F45A9"/>
    <w:rsid w:val="004F5585"/>
    <w:rsid w:val="004F5DC9"/>
    <w:rsid w:val="004F660C"/>
    <w:rsid w:val="004F7CE1"/>
    <w:rsid w:val="004F7EE5"/>
    <w:rsid w:val="00500B8A"/>
    <w:rsid w:val="00500CC0"/>
    <w:rsid w:val="005010F1"/>
    <w:rsid w:val="00504825"/>
    <w:rsid w:val="00510C23"/>
    <w:rsid w:val="00510EDB"/>
    <w:rsid w:val="00510F01"/>
    <w:rsid w:val="005143F1"/>
    <w:rsid w:val="00515157"/>
    <w:rsid w:val="005152AB"/>
    <w:rsid w:val="005214AD"/>
    <w:rsid w:val="00521B1A"/>
    <w:rsid w:val="005221BF"/>
    <w:rsid w:val="005232DC"/>
    <w:rsid w:val="005237D4"/>
    <w:rsid w:val="00523E3D"/>
    <w:rsid w:val="005241C6"/>
    <w:rsid w:val="0052665D"/>
    <w:rsid w:val="005270FA"/>
    <w:rsid w:val="005337CA"/>
    <w:rsid w:val="005346F7"/>
    <w:rsid w:val="005356EB"/>
    <w:rsid w:val="00536374"/>
    <w:rsid w:val="00537C4E"/>
    <w:rsid w:val="005400D3"/>
    <w:rsid w:val="00540A2C"/>
    <w:rsid w:val="00541724"/>
    <w:rsid w:val="00544755"/>
    <w:rsid w:val="00544DFB"/>
    <w:rsid w:val="005458EB"/>
    <w:rsid w:val="0055342B"/>
    <w:rsid w:val="005538A2"/>
    <w:rsid w:val="0055554E"/>
    <w:rsid w:val="00557DB3"/>
    <w:rsid w:val="00560447"/>
    <w:rsid w:val="005620D0"/>
    <w:rsid w:val="00564700"/>
    <w:rsid w:val="0056588C"/>
    <w:rsid w:val="00566535"/>
    <w:rsid w:val="0057250D"/>
    <w:rsid w:val="00573678"/>
    <w:rsid w:val="00575694"/>
    <w:rsid w:val="00577E56"/>
    <w:rsid w:val="0058072B"/>
    <w:rsid w:val="0058079B"/>
    <w:rsid w:val="005807DC"/>
    <w:rsid w:val="0058234A"/>
    <w:rsid w:val="00584F65"/>
    <w:rsid w:val="005860D1"/>
    <w:rsid w:val="005903B9"/>
    <w:rsid w:val="00593C81"/>
    <w:rsid w:val="00595400"/>
    <w:rsid w:val="0059570E"/>
    <w:rsid w:val="005959DD"/>
    <w:rsid w:val="005967F6"/>
    <w:rsid w:val="0059732F"/>
    <w:rsid w:val="0059790F"/>
    <w:rsid w:val="005A0927"/>
    <w:rsid w:val="005A1AFB"/>
    <w:rsid w:val="005A3160"/>
    <w:rsid w:val="005A3ABC"/>
    <w:rsid w:val="005A4041"/>
    <w:rsid w:val="005A591E"/>
    <w:rsid w:val="005A6580"/>
    <w:rsid w:val="005A6CA9"/>
    <w:rsid w:val="005A6CC7"/>
    <w:rsid w:val="005A74A3"/>
    <w:rsid w:val="005B11B7"/>
    <w:rsid w:val="005B1ABB"/>
    <w:rsid w:val="005B2085"/>
    <w:rsid w:val="005B2A91"/>
    <w:rsid w:val="005B3231"/>
    <w:rsid w:val="005B3596"/>
    <w:rsid w:val="005B4D0D"/>
    <w:rsid w:val="005B5A5B"/>
    <w:rsid w:val="005B65CC"/>
    <w:rsid w:val="005B6728"/>
    <w:rsid w:val="005C168A"/>
    <w:rsid w:val="005C2B02"/>
    <w:rsid w:val="005C2E92"/>
    <w:rsid w:val="005C2F1C"/>
    <w:rsid w:val="005C6699"/>
    <w:rsid w:val="005C7E1D"/>
    <w:rsid w:val="005D1B36"/>
    <w:rsid w:val="005D1E97"/>
    <w:rsid w:val="005D2F3D"/>
    <w:rsid w:val="005D3F20"/>
    <w:rsid w:val="005D4195"/>
    <w:rsid w:val="005D46F3"/>
    <w:rsid w:val="005D4764"/>
    <w:rsid w:val="005D4EFD"/>
    <w:rsid w:val="005D6A6B"/>
    <w:rsid w:val="005E1777"/>
    <w:rsid w:val="005E280D"/>
    <w:rsid w:val="005E2D18"/>
    <w:rsid w:val="005E452F"/>
    <w:rsid w:val="005F0393"/>
    <w:rsid w:val="005F1D8E"/>
    <w:rsid w:val="005F1D9F"/>
    <w:rsid w:val="005F29A4"/>
    <w:rsid w:val="005F3A25"/>
    <w:rsid w:val="005F54DE"/>
    <w:rsid w:val="005F59E5"/>
    <w:rsid w:val="005F67DA"/>
    <w:rsid w:val="00600942"/>
    <w:rsid w:val="00600B45"/>
    <w:rsid w:val="006027EB"/>
    <w:rsid w:val="00602B12"/>
    <w:rsid w:val="00602C0E"/>
    <w:rsid w:val="0060539A"/>
    <w:rsid w:val="006066F8"/>
    <w:rsid w:val="00606CB0"/>
    <w:rsid w:val="00610255"/>
    <w:rsid w:val="006103A5"/>
    <w:rsid w:val="00610CC7"/>
    <w:rsid w:val="00611228"/>
    <w:rsid w:val="006117D5"/>
    <w:rsid w:val="0061182C"/>
    <w:rsid w:val="0061381F"/>
    <w:rsid w:val="00614BC3"/>
    <w:rsid w:val="0061553A"/>
    <w:rsid w:val="00615D5D"/>
    <w:rsid w:val="00616343"/>
    <w:rsid w:val="00616DC4"/>
    <w:rsid w:val="006172A6"/>
    <w:rsid w:val="00617AA1"/>
    <w:rsid w:val="00620420"/>
    <w:rsid w:val="006210B8"/>
    <w:rsid w:val="00623411"/>
    <w:rsid w:val="0062394E"/>
    <w:rsid w:val="00623E91"/>
    <w:rsid w:val="00625AC8"/>
    <w:rsid w:val="0062676F"/>
    <w:rsid w:val="00627A30"/>
    <w:rsid w:val="00632BD5"/>
    <w:rsid w:val="00633303"/>
    <w:rsid w:val="00633B02"/>
    <w:rsid w:val="00633F8C"/>
    <w:rsid w:val="006340B1"/>
    <w:rsid w:val="00634DF1"/>
    <w:rsid w:val="006369E1"/>
    <w:rsid w:val="00636CC2"/>
    <w:rsid w:val="00642DF9"/>
    <w:rsid w:val="00643468"/>
    <w:rsid w:val="00643C6D"/>
    <w:rsid w:val="00645E84"/>
    <w:rsid w:val="00651221"/>
    <w:rsid w:val="00655BBF"/>
    <w:rsid w:val="0065683B"/>
    <w:rsid w:val="00657CB4"/>
    <w:rsid w:val="00657F6E"/>
    <w:rsid w:val="006624C9"/>
    <w:rsid w:val="00665239"/>
    <w:rsid w:val="00666A70"/>
    <w:rsid w:val="00666FDC"/>
    <w:rsid w:val="00667291"/>
    <w:rsid w:val="00670787"/>
    <w:rsid w:val="00671880"/>
    <w:rsid w:val="00672F1C"/>
    <w:rsid w:val="0067468E"/>
    <w:rsid w:val="0067546A"/>
    <w:rsid w:val="00677842"/>
    <w:rsid w:val="00680337"/>
    <w:rsid w:val="00682662"/>
    <w:rsid w:val="00682E56"/>
    <w:rsid w:val="00683468"/>
    <w:rsid w:val="006849E5"/>
    <w:rsid w:val="00685618"/>
    <w:rsid w:val="00686552"/>
    <w:rsid w:val="00686616"/>
    <w:rsid w:val="006868BE"/>
    <w:rsid w:val="0068775E"/>
    <w:rsid w:val="00687942"/>
    <w:rsid w:val="006906E8"/>
    <w:rsid w:val="00690DCE"/>
    <w:rsid w:val="0069149C"/>
    <w:rsid w:val="006934B0"/>
    <w:rsid w:val="006939C3"/>
    <w:rsid w:val="00694973"/>
    <w:rsid w:val="0069713A"/>
    <w:rsid w:val="006A1D5C"/>
    <w:rsid w:val="006A1EDC"/>
    <w:rsid w:val="006A3AFE"/>
    <w:rsid w:val="006A6C78"/>
    <w:rsid w:val="006B0534"/>
    <w:rsid w:val="006B07D3"/>
    <w:rsid w:val="006B3F0C"/>
    <w:rsid w:val="006B4AC8"/>
    <w:rsid w:val="006B7AFA"/>
    <w:rsid w:val="006C2FA8"/>
    <w:rsid w:val="006C3D51"/>
    <w:rsid w:val="006C4FBA"/>
    <w:rsid w:val="006C5C48"/>
    <w:rsid w:val="006C64F1"/>
    <w:rsid w:val="006C65E3"/>
    <w:rsid w:val="006C77AD"/>
    <w:rsid w:val="006D05FA"/>
    <w:rsid w:val="006D0D55"/>
    <w:rsid w:val="006D134C"/>
    <w:rsid w:val="006D13C9"/>
    <w:rsid w:val="006D1714"/>
    <w:rsid w:val="006D1C82"/>
    <w:rsid w:val="006D209C"/>
    <w:rsid w:val="006D2767"/>
    <w:rsid w:val="006D3095"/>
    <w:rsid w:val="006D3EA0"/>
    <w:rsid w:val="006D4C32"/>
    <w:rsid w:val="006D702B"/>
    <w:rsid w:val="006E2518"/>
    <w:rsid w:val="006E375D"/>
    <w:rsid w:val="006E65FA"/>
    <w:rsid w:val="006F0276"/>
    <w:rsid w:val="006F273F"/>
    <w:rsid w:val="006F37C2"/>
    <w:rsid w:val="00700023"/>
    <w:rsid w:val="00701CE7"/>
    <w:rsid w:val="00701E71"/>
    <w:rsid w:val="007024EE"/>
    <w:rsid w:val="007028C4"/>
    <w:rsid w:val="00703E71"/>
    <w:rsid w:val="007050A9"/>
    <w:rsid w:val="00705123"/>
    <w:rsid w:val="00706E74"/>
    <w:rsid w:val="00711137"/>
    <w:rsid w:val="007131C2"/>
    <w:rsid w:val="00713601"/>
    <w:rsid w:val="007147B3"/>
    <w:rsid w:val="00715A0F"/>
    <w:rsid w:val="0071722D"/>
    <w:rsid w:val="00717903"/>
    <w:rsid w:val="00720238"/>
    <w:rsid w:val="007218B0"/>
    <w:rsid w:val="0072224E"/>
    <w:rsid w:val="00723653"/>
    <w:rsid w:val="00723995"/>
    <w:rsid w:val="00723A1B"/>
    <w:rsid w:val="00723C71"/>
    <w:rsid w:val="007243F5"/>
    <w:rsid w:val="00724976"/>
    <w:rsid w:val="0073036D"/>
    <w:rsid w:val="007313A6"/>
    <w:rsid w:val="007327FF"/>
    <w:rsid w:val="00733037"/>
    <w:rsid w:val="007338C4"/>
    <w:rsid w:val="00733AE6"/>
    <w:rsid w:val="00736517"/>
    <w:rsid w:val="0074099D"/>
    <w:rsid w:val="00743115"/>
    <w:rsid w:val="007450D8"/>
    <w:rsid w:val="00746655"/>
    <w:rsid w:val="007516B5"/>
    <w:rsid w:val="00752081"/>
    <w:rsid w:val="00752B57"/>
    <w:rsid w:val="00753136"/>
    <w:rsid w:val="007532CF"/>
    <w:rsid w:val="00753B60"/>
    <w:rsid w:val="0075550B"/>
    <w:rsid w:val="007562F7"/>
    <w:rsid w:val="0075693A"/>
    <w:rsid w:val="007574DD"/>
    <w:rsid w:val="007626A5"/>
    <w:rsid w:val="0076320C"/>
    <w:rsid w:val="0076326B"/>
    <w:rsid w:val="00763759"/>
    <w:rsid w:val="00764B65"/>
    <w:rsid w:val="007651F2"/>
    <w:rsid w:val="00765532"/>
    <w:rsid w:val="00767E37"/>
    <w:rsid w:val="0077137D"/>
    <w:rsid w:val="007732C3"/>
    <w:rsid w:val="00776A6C"/>
    <w:rsid w:val="007817AE"/>
    <w:rsid w:val="00781D13"/>
    <w:rsid w:val="007823E9"/>
    <w:rsid w:val="00784E40"/>
    <w:rsid w:val="00786DF3"/>
    <w:rsid w:val="00790B1E"/>
    <w:rsid w:val="00791149"/>
    <w:rsid w:val="007911AF"/>
    <w:rsid w:val="007920D6"/>
    <w:rsid w:val="00793D2F"/>
    <w:rsid w:val="00794EE1"/>
    <w:rsid w:val="007953DF"/>
    <w:rsid w:val="00796FF4"/>
    <w:rsid w:val="00797FEB"/>
    <w:rsid w:val="007A0F79"/>
    <w:rsid w:val="007A24DA"/>
    <w:rsid w:val="007A2938"/>
    <w:rsid w:val="007A314C"/>
    <w:rsid w:val="007A5B0E"/>
    <w:rsid w:val="007A5FD9"/>
    <w:rsid w:val="007A6B82"/>
    <w:rsid w:val="007B00B6"/>
    <w:rsid w:val="007B03B6"/>
    <w:rsid w:val="007B0BAB"/>
    <w:rsid w:val="007B0BB8"/>
    <w:rsid w:val="007B12E9"/>
    <w:rsid w:val="007B1357"/>
    <w:rsid w:val="007B1A24"/>
    <w:rsid w:val="007B2172"/>
    <w:rsid w:val="007B6AB5"/>
    <w:rsid w:val="007B6FDF"/>
    <w:rsid w:val="007B7C57"/>
    <w:rsid w:val="007C1964"/>
    <w:rsid w:val="007C29DB"/>
    <w:rsid w:val="007C4E07"/>
    <w:rsid w:val="007C5D19"/>
    <w:rsid w:val="007C700F"/>
    <w:rsid w:val="007C7778"/>
    <w:rsid w:val="007D07FC"/>
    <w:rsid w:val="007D10D5"/>
    <w:rsid w:val="007D24B7"/>
    <w:rsid w:val="007D34D1"/>
    <w:rsid w:val="007D3903"/>
    <w:rsid w:val="007D3DED"/>
    <w:rsid w:val="007D4A69"/>
    <w:rsid w:val="007D4E41"/>
    <w:rsid w:val="007D5968"/>
    <w:rsid w:val="007E0D6F"/>
    <w:rsid w:val="007E1EF9"/>
    <w:rsid w:val="007E200F"/>
    <w:rsid w:val="007E256E"/>
    <w:rsid w:val="007E57AC"/>
    <w:rsid w:val="007F073E"/>
    <w:rsid w:val="007F0BD9"/>
    <w:rsid w:val="007F0F31"/>
    <w:rsid w:val="007F1B8B"/>
    <w:rsid w:val="007F3F3A"/>
    <w:rsid w:val="007F420F"/>
    <w:rsid w:val="007F433A"/>
    <w:rsid w:val="007F4EA9"/>
    <w:rsid w:val="007F5263"/>
    <w:rsid w:val="007F5CCB"/>
    <w:rsid w:val="007F67FB"/>
    <w:rsid w:val="008013C9"/>
    <w:rsid w:val="00801588"/>
    <w:rsid w:val="00804611"/>
    <w:rsid w:val="0081217D"/>
    <w:rsid w:val="00812274"/>
    <w:rsid w:val="008138E2"/>
    <w:rsid w:val="008157DF"/>
    <w:rsid w:val="008173D9"/>
    <w:rsid w:val="0081750F"/>
    <w:rsid w:val="00817A86"/>
    <w:rsid w:val="008214A8"/>
    <w:rsid w:val="00821F3F"/>
    <w:rsid w:val="00823905"/>
    <w:rsid w:val="008244A0"/>
    <w:rsid w:val="0082536D"/>
    <w:rsid w:val="00825602"/>
    <w:rsid w:val="00825AAE"/>
    <w:rsid w:val="00825AE2"/>
    <w:rsid w:val="00826F00"/>
    <w:rsid w:val="0082784C"/>
    <w:rsid w:val="00830388"/>
    <w:rsid w:val="008303C4"/>
    <w:rsid w:val="00831F87"/>
    <w:rsid w:val="0083262B"/>
    <w:rsid w:val="00833CFD"/>
    <w:rsid w:val="00834699"/>
    <w:rsid w:val="00834DBE"/>
    <w:rsid w:val="0083585A"/>
    <w:rsid w:val="008361F0"/>
    <w:rsid w:val="00836672"/>
    <w:rsid w:val="00836BE2"/>
    <w:rsid w:val="0083750C"/>
    <w:rsid w:val="00843DEF"/>
    <w:rsid w:val="008444C0"/>
    <w:rsid w:val="0084484F"/>
    <w:rsid w:val="008465C1"/>
    <w:rsid w:val="008502C5"/>
    <w:rsid w:val="00850B8D"/>
    <w:rsid w:val="00851B76"/>
    <w:rsid w:val="00852AE1"/>
    <w:rsid w:val="00852B1A"/>
    <w:rsid w:val="008554AD"/>
    <w:rsid w:val="008568DB"/>
    <w:rsid w:val="00856DC5"/>
    <w:rsid w:val="00857755"/>
    <w:rsid w:val="00860761"/>
    <w:rsid w:val="00860A03"/>
    <w:rsid w:val="008624EA"/>
    <w:rsid w:val="0086320F"/>
    <w:rsid w:val="00866CA1"/>
    <w:rsid w:val="008701DA"/>
    <w:rsid w:val="00870564"/>
    <w:rsid w:val="0087155B"/>
    <w:rsid w:val="008725FE"/>
    <w:rsid w:val="00873636"/>
    <w:rsid w:val="00873997"/>
    <w:rsid w:val="00874503"/>
    <w:rsid w:val="00874CBC"/>
    <w:rsid w:val="00875604"/>
    <w:rsid w:val="00876368"/>
    <w:rsid w:val="0087741C"/>
    <w:rsid w:val="00877CCF"/>
    <w:rsid w:val="008806F1"/>
    <w:rsid w:val="00880ECD"/>
    <w:rsid w:val="008811D6"/>
    <w:rsid w:val="00882572"/>
    <w:rsid w:val="00883AEB"/>
    <w:rsid w:val="0088419E"/>
    <w:rsid w:val="008843AD"/>
    <w:rsid w:val="00884A93"/>
    <w:rsid w:val="00885443"/>
    <w:rsid w:val="00887815"/>
    <w:rsid w:val="00890996"/>
    <w:rsid w:val="00890A95"/>
    <w:rsid w:val="0089149C"/>
    <w:rsid w:val="00891886"/>
    <w:rsid w:val="00892E8A"/>
    <w:rsid w:val="008932CB"/>
    <w:rsid w:val="008942FF"/>
    <w:rsid w:val="00894310"/>
    <w:rsid w:val="00894DAD"/>
    <w:rsid w:val="008967A5"/>
    <w:rsid w:val="00896931"/>
    <w:rsid w:val="00896B71"/>
    <w:rsid w:val="00896CED"/>
    <w:rsid w:val="00897144"/>
    <w:rsid w:val="008A07DE"/>
    <w:rsid w:val="008A0D8A"/>
    <w:rsid w:val="008A0DC5"/>
    <w:rsid w:val="008A1F38"/>
    <w:rsid w:val="008A3C51"/>
    <w:rsid w:val="008A51EE"/>
    <w:rsid w:val="008A689E"/>
    <w:rsid w:val="008A7456"/>
    <w:rsid w:val="008A7D1C"/>
    <w:rsid w:val="008B0A9E"/>
    <w:rsid w:val="008B447A"/>
    <w:rsid w:val="008B486D"/>
    <w:rsid w:val="008B4907"/>
    <w:rsid w:val="008B6093"/>
    <w:rsid w:val="008B637D"/>
    <w:rsid w:val="008B69FA"/>
    <w:rsid w:val="008B743C"/>
    <w:rsid w:val="008B7F33"/>
    <w:rsid w:val="008C32F4"/>
    <w:rsid w:val="008C49DA"/>
    <w:rsid w:val="008C4E78"/>
    <w:rsid w:val="008C54A8"/>
    <w:rsid w:val="008C6EBD"/>
    <w:rsid w:val="008C79A9"/>
    <w:rsid w:val="008D2BCB"/>
    <w:rsid w:val="008D4101"/>
    <w:rsid w:val="008D6663"/>
    <w:rsid w:val="008D6697"/>
    <w:rsid w:val="008D6E3A"/>
    <w:rsid w:val="008E0302"/>
    <w:rsid w:val="008E0D77"/>
    <w:rsid w:val="008E5A4C"/>
    <w:rsid w:val="008E6B77"/>
    <w:rsid w:val="008E75CC"/>
    <w:rsid w:val="008E7A7D"/>
    <w:rsid w:val="008F053E"/>
    <w:rsid w:val="008F0D83"/>
    <w:rsid w:val="008F28C7"/>
    <w:rsid w:val="008F3143"/>
    <w:rsid w:val="008F452D"/>
    <w:rsid w:val="008F5912"/>
    <w:rsid w:val="008F683F"/>
    <w:rsid w:val="008F6D8E"/>
    <w:rsid w:val="008F7969"/>
    <w:rsid w:val="00901ABB"/>
    <w:rsid w:val="00903174"/>
    <w:rsid w:val="009050DE"/>
    <w:rsid w:val="00907102"/>
    <w:rsid w:val="00907DC6"/>
    <w:rsid w:val="0091143C"/>
    <w:rsid w:val="00912EEC"/>
    <w:rsid w:val="0091494D"/>
    <w:rsid w:val="00917366"/>
    <w:rsid w:val="009179DF"/>
    <w:rsid w:val="00920D46"/>
    <w:rsid w:val="009217BC"/>
    <w:rsid w:val="00924650"/>
    <w:rsid w:val="00924A38"/>
    <w:rsid w:val="00926BE6"/>
    <w:rsid w:val="00927DAC"/>
    <w:rsid w:val="0093377E"/>
    <w:rsid w:val="00934AE1"/>
    <w:rsid w:val="00936AA7"/>
    <w:rsid w:val="0093748F"/>
    <w:rsid w:val="00937865"/>
    <w:rsid w:val="00946905"/>
    <w:rsid w:val="00946C05"/>
    <w:rsid w:val="00952D3F"/>
    <w:rsid w:val="00953C8B"/>
    <w:rsid w:val="00955192"/>
    <w:rsid w:val="00955929"/>
    <w:rsid w:val="00955E6C"/>
    <w:rsid w:val="009609ED"/>
    <w:rsid w:val="00961016"/>
    <w:rsid w:val="00961B30"/>
    <w:rsid w:val="00961DF2"/>
    <w:rsid w:val="00962BB4"/>
    <w:rsid w:val="009645CF"/>
    <w:rsid w:val="00965380"/>
    <w:rsid w:val="009653E7"/>
    <w:rsid w:val="00966102"/>
    <w:rsid w:val="009701A1"/>
    <w:rsid w:val="00970C3E"/>
    <w:rsid w:val="00971634"/>
    <w:rsid w:val="00972B29"/>
    <w:rsid w:val="00973AEB"/>
    <w:rsid w:val="00974714"/>
    <w:rsid w:val="00975923"/>
    <w:rsid w:val="00975DD3"/>
    <w:rsid w:val="00975FCD"/>
    <w:rsid w:val="00976E5E"/>
    <w:rsid w:val="00977B15"/>
    <w:rsid w:val="00977F26"/>
    <w:rsid w:val="00980171"/>
    <w:rsid w:val="00980BCC"/>
    <w:rsid w:val="0098149E"/>
    <w:rsid w:val="00982D11"/>
    <w:rsid w:val="00983BC4"/>
    <w:rsid w:val="00983CE6"/>
    <w:rsid w:val="00984625"/>
    <w:rsid w:val="009851B1"/>
    <w:rsid w:val="00985460"/>
    <w:rsid w:val="00985561"/>
    <w:rsid w:val="0098570F"/>
    <w:rsid w:val="00986216"/>
    <w:rsid w:val="00990F04"/>
    <w:rsid w:val="00990FD7"/>
    <w:rsid w:val="0099183C"/>
    <w:rsid w:val="00993F1F"/>
    <w:rsid w:val="00994148"/>
    <w:rsid w:val="00995876"/>
    <w:rsid w:val="009A06C5"/>
    <w:rsid w:val="009A0A1B"/>
    <w:rsid w:val="009A1004"/>
    <w:rsid w:val="009A1789"/>
    <w:rsid w:val="009A27BF"/>
    <w:rsid w:val="009A3840"/>
    <w:rsid w:val="009A64F1"/>
    <w:rsid w:val="009A77FC"/>
    <w:rsid w:val="009A7B96"/>
    <w:rsid w:val="009A7E9D"/>
    <w:rsid w:val="009B0C8E"/>
    <w:rsid w:val="009B1547"/>
    <w:rsid w:val="009B1A29"/>
    <w:rsid w:val="009B3A07"/>
    <w:rsid w:val="009B3B2A"/>
    <w:rsid w:val="009B3BE9"/>
    <w:rsid w:val="009B69F0"/>
    <w:rsid w:val="009B773E"/>
    <w:rsid w:val="009C1278"/>
    <w:rsid w:val="009C20EC"/>
    <w:rsid w:val="009C2B9A"/>
    <w:rsid w:val="009C42E5"/>
    <w:rsid w:val="009C53FE"/>
    <w:rsid w:val="009C5D61"/>
    <w:rsid w:val="009C6653"/>
    <w:rsid w:val="009D0870"/>
    <w:rsid w:val="009D0C43"/>
    <w:rsid w:val="009D221A"/>
    <w:rsid w:val="009D446D"/>
    <w:rsid w:val="009D788D"/>
    <w:rsid w:val="009E05DA"/>
    <w:rsid w:val="009E0C9E"/>
    <w:rsid w:val="009E1812"/>
    <w:rsid w:val="009E1B23"/>
    <w:rsid w:val="009E2193"/>
    <w:rsid w:val="009E2F65"/>
    <w:rsid w:val="009E4A1F"/>
    <w:rsid w:val="009E665A"/>
    <w:rsid w:val="009E6DD1"/>
    <w:rsid w:val="009E79FF"/>
    <w:rsid w:val="009F1883"/>
    <w:rsid w:val="009F2047"/>
    <w:rsid w:val="009F3224"/>
    <w:rsid w:val="009F4F53"/>
    <w:rsid w:val="009F54A5"/>
    <w:rsid w:val="009F7514"/>
    <w:rsid w:val="009F7709"/>
    <w:rsid w:val="009F7737"/>
    <w:rsid w:val="00A00623"/>
    <w:rsid w:val="00A00683"/>
    <w:rsid w:val="00A02D36"/>
    <w:rsid w:val="00A02F6D"/>
    <w:rsid w:val="00A03455"/>
    <w:rsid w:val="00A07582"/>
    <w:rsid w:val="00A11364"/>
    <w:rsid w:val="00A11CBD"/>
    <w:rsid w:val="00A22C80"/>
    <w:rsid w:val="00A25222"/>
    <w:rsid w:val="00A259C3"/>
    <w:rsid w:val="00A27500"/>
    <w:rsid w:val="00A27D27"/>
    <w:rsid w:val="00A300AD"/>
    <w:rsid w:val="00A32985"/>
    <w:rsid w:val="00A351E9"/>
    <w:rsid w:val="00A35DA4"/>
    <w:rsid w:val="00A36C62"/>
    <w:rsid w:val="00A36FB4"/>
    <w:rsid w:val="00A37654"/>
    <w:rsid w:val="00A376F9"/>
    <w:rsid w:val="00A434DE"/>
    <w:rsid w:val="00A43B6F"/>
    <w:rsid w:val="00A43E32"/>
    <w:rsid w:val="00A442A7"/>
    <w:rsid w:val="00A4577A"/>
    <w:rsid w:val="00A45FDC"/>
    <w:rsid w:val="00A4792B"/>
    <w:rsid w:val="00A47975"/>
    <w:rsid w:val="00A500F3"/>
    <w:rsid w:val="00A50CED"/>
    <w:rsid w:val="00A52454"/>
    <w:rsid w:val="00A53BE8"/>
    <w:rsid w:val="00A54ECA"/>
    <w:rsid w:val="00A55B34"/>
    <w:rsid w:val="00A55EB6"/>
    <w:rsid w:val="00A602E2"/>
    <w:rsid w:val="00A61416"/>
    <w:rsid w:val="00A61620"/>
    <w:rsid w:val="00A62D23"/>
    <w:rsid w:val="00A63626"/>
    <w:rsid w:val="00A63AC8"/>
    <w:rsid w:val="00A71157"/>
    <w:rsid w:val="00A746FC"/>
    <w:rsid w:val="00A74CF4"/>
    <w:rsid w:val="00A7553E"/>
    <w:rsid w:val="00A7614F"/>
    <w:rsid w:val="00A812E3"/>
    <w:rsid w:val="00A8241E"/>
    <w:rsid w:val="00A828D9"/>
    <w:rsid w:val="00A8583C"/>
    <w:rsid w:val="00A910E5"/>
    <w:rsid w:val="00A913DD"/>
    <w:rsid w:val="00A91C63"/>
    <w:rsid w:val="00A921A2"/>
    <w:rsid w:val="00A923C7"/>
    <w:rsid w:val="00A93CE9"/>
    <w:rsid w:val="00A94F47"/>
    <w:rsid w:val="00A950AB"/>
    <w:rsid w:val="00A95115"/>
    <w:rsid w:val="00A9581F"/>
    <w:rsid w:val="00A96503"/>
    <w:rsid w:val="00A96B81"/>
    <w:rsid w:val="00A97553"/>
    <w:rsid w:val="00A9779D"/>
    <w:rsid w:val="00A97809"/>
    <w:rsid w:val="00A97CCB"/>
    <w:rsid w:val="00A97DAE"/>
    <w:rsid w:val="00AA038B"/>
    <w:rsid w:val="00AA046A"/>
    <w:rsid w:val="00AA3F07"/>
    <w:rsid w:val="00AA50F7"/>
    <w:rsid w:val="00AA763E"/>
    <w:rsid w:val="00AB0B9F"/>
    <w:rsid w:val="00AB5C9D"/>
    <w:rsid w:val="00AB5DAB"/>
    <w:rsid w:val="00AB63A5"/>
    <w:rsid w:val="00AC12F5"/>
    <w:rsid w:val="00AC2037"/>
    <w:rsid w:val="00AC3F93"/>
    <w:rsid w:val="00AC440A"/>
    <w:rsid w:val="00AC4CD5"/>
    <w:rsid w:val="00AC6950"/>
    <w:rsid w:val="00AD145D"/>
    <w:rsid w:val="00AD155D"/>
    <w:rsid w:val="00AD3D19"/>
    <w:rsid w:val="00AD5FE8"/>
    <w:rsid w:val="00AD7F15"/>
    <w:rsid w:val="00AE0FEC"/>
    <w:rsid w:val="00AE1139"/>
    <w:rsid w:val="00AE178B"/>
    <w:rsid w:val="00AE7154"/>
    <w:rsid w:val="00AE743B"/>
    <w:rsid w:val="00AF00ED"/>
    <w:rsid w:val="00AF05D0"/>
    <w:rsid w:val="00AF077F"/>
    <w:rsid w:val="00AF096B"/>
    <w:rsid w:val="00AF0E37"/>
    <w:rsid w:val="00AF4896"/>
    <w:rsid w:val="00AF6104"/>
    <w:rsid w:val="00AF66FA"/>
    <w:rsid w:val="00AF6FD1"/>
    <w:rsid w:val="00AF7C08"/>
    <w:rsid w:val="00B00A7B"/>
    <w:rsid w:val="00B01311"/>
    <w:rsid w:val="00B0547F"/>
    <w:rsid w:val="00B05E06"/>
    <w:rsid w:val="00B05FBB"/>
    <w:rsid w:val="00B10787"/>
    <w:rsid w:val="00B1452F"/>
    <w:rsid w:val="00B14797"/>
    <w:rsid w:val="00B15DF3"/>
    <w:rsid w:val="00B173FF"/>
    <w:rsid w:val="00B175A1"/>
    <w:rsid w:val="00B17D20"/>
    <w:rsid w:val="00B222A1"/>
    <w:rsid w:val="00B22985"/>
    <w:rsid w:val="00B24032"/>
    <w:rsid w:val="00B24400"/>
    <w:rsid w:val="00B2531F"/>
    <w:rsid w:val="00B26256"/>
    <w:rsid w:val="00B26660"/>
    <w:rsid w:val="00B276A7"/>
    <w:rsid w:val="00B277B1"/>
    <w:rsid w:val="00B309A6"/>
    <w:rsid w:val="00B30DA6"/>
    <w:rsid w:val="00B33107"/>
    <w:rsid w:val="00B3362D"/>
    <w:rsid w:val="00B34377"/>
    <w:rsid w:val="00B351BA"/>
    <w:rsid w:val="00B356D7"/>
    <w:rsid w:val="00B377D1"/>
    <w:rsid w:val="00B37A35"/>
    <w:rsid w:val="00B428AC"/>
    <w:rsid w:val="00B42AA8"/>
    <w:rsid w:val="00B43087"/>
    <w:rsid w:val="00B44972"/>
    <w:rsid w:val="00B44C99"/>
    <w:rsid w:val="00B45FD4"/>
    <w:rsid w:val="00B46304"/>
    <w:rsid w:val="00B471D6"/>
    <w:rsid w:val="00B47564"/>
    <w:rsid w:val="00B47AFD"/>
    <w:rsid w:val="00B47BBA"/>
    <w:rsid w:val="00B50FDF"/>
    <w:rsid w:val="00B53651"/>
    <w:rsid w:val="00B543D2"/>
    <w:rsid w:val="00B55511"/>
    <w:rsid w:val="00B573C2"/>
    <w:rsid w:val="00B57DFC"/>
    <w:rsid w:val="00B60831"/>
    <w:rsid w:val="00B62332"/>
    <w:rsid w:val="00B63AF1"/>
    <w:rsid w:val="00B6428A"/>
    <w:rsid w:val="00B655C4"/>
    <w:rsid w:val="00B67380"/>
    <w:rsid w:val="00B706A2"/>
    <w:rsid w:val="00B70FBA"/>
    <w:rsid w:val="00B71016"/>
    <w:rsid w:val="00B746C7"/>
    <w:rsid w:val="00B74D68"/>
    <w:rsid w:val="00B8010A"/>
    <w:rsid w:val="00B81334"/>
    <w:rsid w:val="00B816EA"/>
    <w:rsid w:val="00B818EF"/>
    <w:rsid w:val="00B82048"/>
    <w:rsid w:val="00B83AD4"/>
    <w:rsid w:val="00B846B5"/>
    <w:rsid w:val="00B8593A"/>
    <w:rsid w:val="00B87AD8"/>
    <w:rsid w:val="00B90FC5"/>
    <w:rsid w:val="00B92C41"/>
    <w:rsid w:val="00B9339B"/>
    <w:rsid w:val="00B9499E"/>
    <w:rsid w:val="00B97825"/>
    <w:rsid w:val="00B97F51"/>
    <w:rsid w:val="00BA0D1D"/>
    <w:rsid w:val="00BA1C74"/>
    <w:rsid w:val="00BA203C"/>
    <w:rsid w:val="00BA5C1B"/>
    <w:rsid w:val="00BA621E"/>
    <w:rsid w:val="00BA6493"/>
    <w:rsid w:val="00BB1534"/>
    <w:rsid w:val="00BB1BB4"/>
    <w:rsid w:val="00BB32AA"/>
    <w:rsid w:val="00BB36E2"/>
    <w:rsid w:val="00BB41BD"/>
    <w:rsid w:val="00BB4897"/>
    <w:rsid w:val="00BB53A4"/>
    <w:rsid w:val="00BB57D9"/>
    <w:rsid w:val="00BC3E2B"/>
    <w:rsid w:val="00BC40A8"/>
    <w:rsid w:val="00BC49B5"/>
    <w:rsid w:val="00BC49C5"/>
    <w:rsid w:val="00BC58D1"/>
    <w:rsid w:val="00BC6A48"/>
    <w:rsid w:val="00BC6B68"/>
    <w:rsid w:val="00BD18D4"/>
    <w:rsid w:val="00BD21EE"/>
    <w:rsid w:val="00BD33AE"/>
    <w:rsid w:val="00BD3A61"/>
    <w:rsid w:val="00BD410D"/>
    <w:rsid w:val="00BD7D45"/>
    <w:rsid w:val="00BD7ED3"/>
    <w:rsid w:val="00BE24AD"/>
    <w:rsid w:val="00BE41D2"/>
    <w:rsid w:val="00BE4B34"/>
    <w:rsid w:val="00BE4D04"/>
    <w:rsid w:val="00BE5BEE"/>
    <w:rsid w:val="00BE5D28"/>
    <w:rsid w:val="00BE7701"/>
    <w:rsid w:val="00BF12A2"/>
    <w:rsid w:val="00BF2D6F"/>
    <w:rsid w:val="00BF4B86"/>
    <w:rsid w:val="00BF4CE9"/>
    <w:rsid w:val="00BF5C5D"/>
    <w:rsid w:val="00BF64EE"/>
    <w:rsid w:val="00BF6B71"/>
    <w:rsid w:val="00C001FF"/>
    <w:rsid w:val="00C00552"/>
    <w:rsid w:val="00C009F0"/>
    <w:rsid w:val="00C0121C"/>
    <w:rsid w:val="00C02864"/>
    <w:rsid w:val="00C03376"/>
    <w:rsid w:val="00C03530"/>
    <w:rsid w:val="00C03EC8"/>
    <w:rsid w:val="00C042C4"/>
    <w:rsid w:val="00C044F1"/>
    <w:rsid w:val="00C051AD"/>
    <w:rsid w:val="00C058A1"/>
    <w:rsid w:val="00C06137"/>
    <w:rsid w:val="00C07485"/>
    <w:rsid w:val="00C13637"/>
    <w:rsid w:val="00C15F16"/>
    <w:rsid w:val="00C15FEE"/>
    <w:rsid w:val="00C16FC7"/>
    <w:rsid w:val="00C17309"/>
    <w:rsid w:val="00C1730D"/>
    <w:rsid w:val="00C17BB4"/>
    <w:rsid w:val="00C20B4A"/>
    <w:rsid w:val="00C21769"/>
    <w:rsid w:val="00C21C6F"/>
    <w:rsid w:val="00C21D57"/>
    <w:rsid w:val="00C22470"/>
    <w:rsid w:val="00C22FAC"/>
    <w:rsid w:val="00C24C36"/>
    <w:rsid w:val="00C24CEA"/>
    <w:rsid w:val="00C250BD"/>
    <w:rsid w:val="00C25D12"/>
    <w:rsid w:val="00C260D5"/>
    <w:rsid w:val="00C26903"/>
    <w:rsid w:val="00C271A4"/>
    <w:rsid w:val="00C30817"/>
    <w:rsid w:val="00C31BA9"/>
    <w:rsid w:val="00C32996"/>
    <w:rsid w:val="00C335FA"/>
    <w:rsid w:val="00C33A01"/>
    <w:rsid w:val="00C3531F"/>
    <w:rsid w:val="00C36429"/>
    <w:rsid w:val="00C412CE"/>
    <w:rsid w:val="00C4139C"/>
    <w:rsid w:val="00C413D6"/>
    <w:rsid w:val="00C43367"/>
    <w:rsid w:val="00C44512"/>
    <w:rsid w:val="00C44C38"/>
    <w:rsid w:val="00C44CB8"/>
    <w:rsid w:val="00C47219"/>
    <w:rsid w:val="00C50DB6"/>
    <w:rsid w:val="00C52882"/>
    <w:rsid w:val="00C53DA1"/>
    <w:rsid w:val="00C54CE5"/>
    <w:rsid w:val="00C54D39"/>
    <w:rsid w:val="00C55BDD"/>
    <w:rsid w:val="00C56366"/>
    <w:rsid w:val="00C57331"/>
    <w:rsid w:val="00C57F2D"/>
    <w:rsid w:val="00C6097F"/>
    <w:rsid w:val="00C61F6B"/>
    <w:rsid w:val="00C63604"/>
    <w:rsid w:val="00C63D01"/>
    <w:rsid w:val="00C650D0"/>
    <w:rsid w:val="00C65862"/>
    <w:rsid w:val="00C66A91"/>
    <w:rsid w:val="00C66DC7"/>
    <w:rsid w:val="00C70770"/>
    <w:rsid w:val="00C70E38"/>
    <w:rsid w:val="00C74910"/>
    <w:rsid w:val="00C74C55"/>
    <w:rsid w:val="00C76A7B"/>
    <w:rsid w:val="00C81864"/>
    <w:rsid w:val="00C81C58"/>
    <w:rsid w:val="00C82D1F"/>
    <w:rsid w:val="00C84046"/>
    <w:rsid w:val="00C85C6A"/>
    <w:rsid w:val="00C85DE4"/>
    <w:rsid w:val="00C901FE"/>
    <w:rsid w:val="00C90ACD"/>
    <w:rsid w:val="00C90B64"/>
    <w:rsid w:val="00C90E29"/>
    <w:rsid w:val="00C9119B"/>
    <w:rsid w:val="00C912C5"/>
    <w:rsid w:val="00C924C5"/>
    <w:rsid w:val="00C928C0"/>
    <w:rsid w:val="00C92AC4"/>
    <w:rsid w:val="00C9399C"/>
    <w:rsid w:val="00C94543"/>
    <w:rsid w:val="00C95E7D"/>
    <w:rsid w:val="00C95F83"/>
    <w:rsid w:val="00C97F8D"/>
    <w:rsid w:val="00CA0544"/>
    <w:rsid w:val="00CA270C"/>
    <w:rsid w:val="00CA3AA5"/>
    <w:rsid w:val="00CA3B0B"/>
    <w:rsid w:val="00CA4779"/>
    <w:rsid w:val="00CA7D8A"/>
    <w:rsid w:val="00CB0D59"/>
    <w:rsid w:val="00CB1E29"/>
    <w:rsid w:val="00CB1F2C"/>
    <w:rsid w:val="00CB310F"/>
    <w:rsid w:val="00CB43A8"/>
    <w:rsid w:val="00CB5AA0"/>
    <w:rsid w:val="00CB7736"/>
    <w:rsid w:val="00CB7A7F"/>
    <w:rsid w:val="00CC0851"/>
    <w:rsid w:val="00CC1F68"/>
    <w:rsid w:val="00CC360C"/>
    <w:rsid w:val="00CC4AC4"/>
    <w:rsid w:val="00CC52F4"/>
    <w:rsid w:val="00CD3781"/>
    <w:rsid w:val="00CD46A8"/>
    <w:rsid w:val="00CD54E1"/>
    <w:rsid w:val="00CD62BB"/>
    <w:rsid w:val="00CD647A"/>
    <w:rsid w:val="00CD7375"/>
    <w:rsid w:val="00CD7EA2"/>
    <w:rsid w:val="00CE0516"/>
    <w:rsid w:val="00CE0CB8"/>
    <w:rsid w:val="00CE2992"/>
    <w:rsid w:val="00CE2AB5"/>
    <w:rsid w:val="00CE4542"/>
    <w:rsid w:val="00CE5521"/>
    <w:rsid w:val="00CE6777"/>
    <w:rsid w:val="00CE6D72"/>
    <w:rsid w:val="00CE7F71"/>
    <w:rsid w:val="00CE7FAE"/>
    <w:rsid w:val="00CF0DF2"/>
    <w:rsid w:val="00CF0E5F"/>
    <w:rsid w:val="00CF1DD7"/>
    <w:rsid w:val="00CF317D"/>
    <w:rsid w:val="00CF374E"/>
    <w:rsid w:val="00D001DF"/>
    <w:rsid w:val="00D024C0"/>
    <w:rsid w:val="00D02A07"/>
    <w:rsid w:val="00D05520"/>
    <w:rsid w:val="00D0599B"/>
    <w:rsid w:val="00D05E4F"/>
    <w:rsid w:val="00D11648"/>
    <w:rsid w:val="00D11AB9"/>
    <w:rsid w:val="00D11D27"/>
    <w:rsid w:val="00D13D27"/>
    <w:rsid w:val="00D177DD"/>
    <w:rsid w:val="00D20E44"/>
    <w:rsid w:val="00D24DEC"/>
    <w:rsid w:val="00D263E6"/>
    <w:rsid w:val="00D26E88"/>
    <w:rsid w:val="00D3067F"/>
    <w:rsid w:val="00D30DD5"/>
    <w:rsid w:val="00D33004"/>
    <w:rsid w:val="00D348BB"/>
    <w:rsid w:val="00D353E7"/>
    <w:rsid w:val="00D35579"/>
    <w:rsid w:val="00D37827"/>
    <w:rsid w:val="00D378B7"/>
    <w:rsid w:val="00D37F98"/>
    <w:rsid w:val="00D41DB6"/>
    <w:rsid w:val="00D4321B"/>
    <w:rsid w:val="00D45FF9"/>
    <w:rsid w:val="00D46E7C"/>
    <w:rsid w:val="00D50C6C"/>
    <w:rsid w:val="00D517DB"/>
    <w:rsid w:val="00D5229E"/>
    <w:rsid w:val="00D54494"/>
    <w:rsid w:val="00D56070"/>
    <w:rsid w:val="00D56447"/>
    <w:rsid w:val="00D5687E"/>
    <w:rsid w:val="00D57A47"/>
    <w:rsid w:val="00D64237"/>
    <w:rsid w:val="00D670B4"/>
    <w:rsid w:val="00D67567"/>
    <w:rsid w:val="00D71180"/>
    <w:rsid w:val="00D712AB"/>
    <w:rsid w:val="00D716D0"/>
    <w:rsid w:val="00D7272F"/>
    <w:rsid w:val="00D735B2"/>
    <w:rsid w:val="00D74147"/>
    <w:rsid w:val="00D7550F"/>
    <w:rsid w:val="00D76A67"/>
    <w:rsid w:val="00D76B22"/>
    <w:rsid w:val="00D76D70"/>
    <w:rsid w:val="00D777B4"/>
    <w:rsid w:val="00D77AD3"/>
    <w:rsid w:val="00D9067E"/>
    <w:rsid w:val="00D91641"/>
    <w:rsid w:val="00D9207E"/>
    <w:rsid w:val="00D92217"/>
    <w:rsid w:val="00D94992"/>
    <w:rsid w:val="00D95930"/>
    <w:rsid w:val="00D95D34"/>
    <w:rsid w:val="00D96D73"/>
    <w:rsid w:val="00D97661"/>
    <w:rsid w:val="00DA146A"/>
    <w:rsid w:val="00DA4838"/>
    <w:rsid w:val="00DA5562"/>
    <w:rsid w:val="00DA75F0"/>
    <w:rsid w:val="00DA7CAE"/>
    <w:rsid w:val="00DA7E62"/>
    <w:rsid w:val="00DB05A8"/>
    <w:rsid w:val="00DB4A23"/>
    <w:rsid w:val="00DB4F16"/>
    <w:rsid w:val="00DB5FBC"/>
    <w:rsid w:val="00DB6592"/>
    <w:rsid w:val="00DB7901"/>
    <w:rsid w:val="00DB7E39"/>
    <w:rsid w:val="00DC02CD"/>
    <w:rsid w:val="00DC04CE"/>
    <w:rsid w:val="00DC13FD"/>
    <w:rsid w:val="00DC1E28"/>
    <w:rsid w:val="00DC206C"/>
    <w:rsid w:val="00DC2487"/>
    <w:rsid w:val="00DC272C"/>
    <w:rsid w:val="00DC290B"/>
    <w:rsid w:val="00DC3484"/>
    <w:rsid w:val="00DC522C"/>
    <w:rsid w:val="00DD3605"/>
    <w:rsid w:val="00DE0707"/>
    <w:rsid w:val="00DE2168"/>
    <w:rsid w:val="00DE26F8"/>
    <w:rsid w:val="00DE3768"/>
    <w:rsid w:val="00DE6BAD"/>
    <w:rsid w:val="00DE79CC"/>
    <w:rsid w:val="00DF1283"/>
    <w:rsid w:val="00DF20E0"/>
    <w:rsid w:val="00DF2B66"/>
    <w:rsid w:val="00DF3F0C"/>
    <w:rsid w:val="00DF4CD0"/>
    <w:rsid w:val="00DF6DE7"/>
    <w:rsid w:val="00E00571"/>
    <w:rsid w:val="00E01AA9"/>
    <w:rsid w:val="00E01EDB"/>
    <w:rsid w:val="00E02701"/>
    <w:rsid w:val="00E04CBD"/>
    <w:rsid w:val="00E06BDE"/>
    <w:rsid w:val="00E10122"/>
    <w:rsid w:val="00E10251"/>
    <w:rsid w:val="00E10850"/>
    <w:rsid w:val="00E12281"/>
    <w:rsid w:val="00E12722"/>
    <w:rsid w:val="00E168EE"/>
    <w:rsid w:val="00E201B1"/>
    <w:rsid w:val="00E20578"/>
    <w:rsid w:val="00E24727"/>
    <w:rsid w:val="00E2476C"/>
    <w:rsid w:val="00E25249"/>
    <w:rsid w:val="00E256D8"/>
    <w:rsid w:val="00E267D9"/>
    <w:rsid w:val="00E3032F"/>
    <w:rsid w:val="00E30613"/>
    <w:rsid w:val="00E313EB"/>
    <w:rsid w:val="00E31482"/>
    <w:rsid w:val="00E31D53"/>
    <w:rsid w:val="00E33379"/>
    <w:rsid w:val="00E346CD"/>
    <w:rsid w:val="00E3541B"/>
    <w:rsid w:val="00E360D9"/>
    <w:rsid w:val="00E36624"/>
    <w:rsid w:val="00E411D8"/>
    <w:rsid w:val="00E4268E"/>
    <w:rsid w:val="00E42759"/>
    <w:rsid w:val="00E43011"/>
    <w:rsid w:val="00E45E16"/>
    <w:rsid w:val="00E471B2"/>
    <w:rsid w:val="00E505E3"/>
    <w:rsid w:val="00E51BB7"/>
    <w:rsid w:val="00E530D5"/>
    <w:rsid w:val="00E56F8C"/>
    <w:rsid w:val="00E602C4"/>
    <w:rsid w:val="00E60B56"/>
    <w:rsid w:val="00E620A0"/>
    <w:rsid w:val="00E6349B"/>
    <w:rsid w:val="00E653E8"/>
    <w:rsid w:val="00E65742"/>
    <w:rsid w:val="00E65A48"/>
    <w:rsid w:val="00E67191"/>
    <w:rsid w:val="00E710FC"/>
    <w:rsid w:val="00E72FCB"/>
    <w:rsid w:val="00E7570F"/>
    <w:rsid w:val="00E76564"/>
    <w:rsid w:val="00E805B1"/>
    <w:rsid w:val="00E8128E"/>
    <w:rsid w:val="00E82761"/>
    <w:rsid w:val="00E829EB"/>
    <w:rsid w:val="00E8357E"/>
    <w:rsid w:val="00E83B48"/>
    <w:rsid w:val="00E83DDE"/>
    <w:rsid w:val="00E86B88"/>
    <w:rsid w:val="00E86D63"/>
    <w:rsid w:val="00E87202"/>
    <w:rsid w:val="00E910DD"/>
    <w:rsid w:val="00E91664"/>
    <w:rsid w:val="00E95BEF"/>
    <w:rsid w:val="00E95EF3"/>
    <w:rsid w:val="00EA35A3"/>
    <w:rsid w:val="00EA3741"/>
    <w:rsid w:val="00EA3CC2"/>
    <w:rsid w:val="00EA43D0"/>
    <w:rsid w:val="00EA6762"/>
    <w:rsid w:val="00EA6AA9"/>
    <w:rsid w:val="00EB0599"/>
    <w:rsid w:val="00EB178A"/>
    <w:rsid w:val="00EB3838"/>
    <w:rsid w:val="00EB3A63"/>
    <w:rsid w:val="00EB434B"/>
    <w:rsid w:val="00EB4983"/>
    <w:rsid w:val="00EB7E17"/>
    <w:rsid w:val="00EC082F"/>
    <w:rsid w:val="00EC4094"/>
    <w:rsid w:val="00EC43CF"/>
    <w:rsid w:val="00EC55B3"/>
    <w:rsid w:val="00EC5995"/>
    <w:rsid w:val="00EC6FF0"/>
    <w:rsid w:val="00ED442B"/>
    <w:rsid w:val="00ED563B"/>
    <w:rsid w:val="00ED5920"/>
    <w:rsid w:val="00ED66E0"/>
    <w:rsid w:val="00ED69AC"/>
    <w:rsid w:val="00ED7088"/>
    <w:rsid w:val="00ED7109"/>
    <w:rsid w:val="00ED76C7"/>
    <w:rsid w:val="00EE019B"/>
    <w:rsid w:val="00EE08A4"/>
    <w:rsid w:val="00EE1057"/>
    <w:rsid w:val="00EE18AE"/>
    <w:rsid w:val="00EE2E1B"/>
    <w:rsid w:val="00EE4899"/>
    <w:rsid w:val="00EE4C49"/>
    <w:rsid w:val="00EE4D1B"/>
    <w:rsid w:val="00EE5168"/>
    <w:rsid w:val="00EE67AC"/>
    <w:rsid w:val="00EE6E53"/>
    <w:rsid w:val="00EF0619"/>
    <w:rsid w:val="00EF2734"/>
    <w:rsid w:val="00EF42E6"/>
    <w:rsid w:val="00EF432D"/>
    <w:rsid w:val="00EF4D5D"/>
    <w:rsid w:val="00EF5963"/>
    <w:rsid w:val="00EF67A1"/>
    <w:rsid w:val="00EF67ED"/>
    <w:rsid w:val="00F013D6"/>
    <w:rsid w:val="00F027DD"/>
    <w:rsid w:val="00F03102"/>
    <w:rsid w:val="00F03516"/>
    <w:rsid w:val="00F03DC8"/>
    <w:rsid w:val="00F07019"/>
    <w:rsid w:val="00F074E9"/>
    <w:rsid w:val="00F10EBD"/>
    <w:rsid w:val="00F1102B"/>
    <w:rsid w:val="00F112EC"/>
    <w:rsid w:val="00F11DA2"/>
    <w:rsid w:val="00F12B36"/>
    <w:rsid w:val="00F13225"/>
    <w:rsid w:val="00F156A6"/>
    <w:rsid w:val="00F20636"/>
    <w:rsid w:val="00F22B56"/>
    <w:rsid w:val="00F23518"/>
    <w:rsid w:val="00F24E54"/>
    <w:rsid w:val="00F25E5D"/>
    <w:rsid w:val="00F270FD"/>
    <w:rsid w:val="00F27593"/>
    <w:rsid w:val="00F27A26"/>
    <w:rsid w:val="00F31EE9"/>
    <w:rsid w:val="00F31FD4"/>
    <w:rsid w:val="00F32E2E"/>
    <w:rsid w:val="00F330C7"/>
    <w:rsid w:val="00F33672"/>
    <w:rsid w:val="00F337C3"/>
    <w:rsid w:val="00F34E2F"/>
    <w:rsid w:val="00F3580B"/>
    <w:rsid w:val="00F35983"/>
    <w:rsid w:val="00F35B8E"/>
    <w:rsid w:val="00F368D2"/>
    <w:rsid w:val="00F36AF4"/>
    <w:rsid w:val="00F36E31"/>
    <w:rsid w:val="00F40353"/>
    <w:rsid w:val="00F43C85"/>
    <w:rsid w:val="00F44DDA"/>
    <w:rsid w:val="00F45413"/>
    <w:rsid w:val="00F51A5B"/>
    <w:rsid w:val="00F5299D"/>
    <w:rsid w:val="00F5655A"/>
    <w:rsid w:val="00F570F5"/>
    <w:rsid w:val="00F61ECF"/>
    <w:rsid w:val="00F6264A"/>
    <w:rsid w:val="00F63BCF"/>
    <w:rsid w:val="00F64F31"/>
    <w:rsid w:val="00F658D3"/>
    <w:rsid w:val="00F662C5"/>
    <w:rsid w:val="00F73D34"/>
    <w:rsid w:val="00F74BE2"/>
    <w:rsid w:val="00F758A8"/>
    <w:rsid w:val="00F759C7"/>
    <w:rsid w:val="00F75EDC"/>
    <w:rsid w:val="00F7611D"/>
    <w:rsid w:val="00F81481"/>
    <w:rsid w:val="00F820EB"/>
    <w:rsid w:val="00F84139"/>
    <w:rsid w:val="00F85325"/>
    <w:rsid w:val="00F85FAA"/>
    <w:rsid w:val="00F87D3A"/>
    <w:rsid w:val="00F9157C"/>
    <w:rsid w:val="00F92304"/>
    <w:rsid w:val="00F94C76"/>
    <w:rsid w:val="00F95746"/>
    <w:rsid w:val="00F970CA"/>
    <w:rsid w:val="00FA1E71"/>
    <w:rsid w:val="00FA40E1"/>
    <w:rsid w:val="00FA74A1"/>
    <w:rsid w:val="00FB0EAB"/>
    <w:rsid w:val="00FB46B8"/>
    <w:rsid w:val="00FB48C2"/>
    <w:rsid w:val="00FB49AF"/>
    <w:rsid w:val="00FB4A49"/>
    <w:rsid w:val="00FB5420"/>
    <w:rsid w:val="00FB564B"/>
    <w:rsid w:val="00FB569B"/>
    <w:rsid w:val="00FB731F"/>
    <w:rsid w:val="00FC186F"/>
    <w:rsid w:val="00FC21A9"/>
    <w:rsid w:val="00FC2495"/>
    <w:rsid w:val="00FC296C"/>
    <w:rsid w:val="00FC2B13"/>
    <w:rsid w:val="00FC3EAF"/>
    <w:rsid w:val="00FC5B38"/>
    <w:rsid w:val="00FD017F"/>
    <w:rsid w:val="00FD2A35"/>
    <w:rsid w:val="00FD3DA2"/>
    <w:rsid w:val="00FD66B8"/>
    <w:rsid w:val="00FD7D45"/>
    <w:rsid w:val="00FE0DD9"/>
    <w:rsid w:val="00FE0EE1"/>
    <w:rsid w:val="00FE2944"/>
    <w:rsid w:val="00FE3575"/>
    <w:rsid w:val="00FE45AE"/>
    <w:rsid w:val="00FE489E"/>
    <w:rsid w:val="00FE4DAD"/>
    <w:rsid w:val="00FE6E0D"/>
    <w:rsid w:val="00FE7424"/>
    <w:rsid w:val="00FF021F"/>
    <w:rsid w:val="00FF2C3C"/>
    <w:rsid w:val="00FF3012"/>
    <w:rsid w:val="00FF4A13"/>
    <w:rsid w:val="00FF6210"/>
    <w:rsid w:val="00FF66A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DO"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semiHidden="0" w:uiPriority="9" w:unhideWhenUsed="0" w:qFormat="1"/>
    <w:lsdException w:name="heading 4" w:semiHidden="0" w:unhideWhenUsed="0" w:qFormat="1"/>
    <w:lsdException w:name="heading 5" w:semiHidden="0" w:unhideWhenUsed="0" w:qFormat="1"/>
    <w:lsdException w:name="heading 6" w:semiHidden="0" w:unhideWhenUsed="0" w:qFormat="1"/>
    <w:lsdException w:name="heading 7" w:uiPriority="99" w:qFormat="1"/>
    <w:lsdException w:name="heading 8" w:uiPriority="9" w:qFormat="1"/>
    <w:lsdException w:name="heading 9" w:uiPriority="99" w:qFormat="1"/>
    <w:lsdException w:name="index 1"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annotation text" w:uiPriority="99"/>
    <w:lsdException w:name="header" w:uiPriority="99"/>
    <w:lsdException w:name="footer" w:uiPriority="99"/>
    <w:lsdException w:name="caption" w:uiPriority="99" w:qFormat="1"/>
    <w:lsdException w:name="table of figures" w:uiPriority="99"/>
    <w:lsdException w:name="annotation reference" w:uiPriority="99"/>
    <w:lsdException w:name="List" w:uiPriority="99"/>
    <w:lsdException w:name="List Bullet" w:uiPriority="99"/>
    <w:lsdException w:name="List Number" w:semiHidden="0" w:unhideWhenUsed="0"/>
    <w:lsdException w:name="List 2" w:uiPriority="99"/>
    <w:lsdException w:name="List 3" w:uiPriority="99"/>
    <w:lsdException w:name="List 4" w:semiHidden="0" w:unhideWhenUsed="0"/>
    <w:lsdException w:name="List 5" w:semiHidden="0" w:unhideWhenUsed="0"/>
    <w:lsdException w:name="List Bullet 2" w:uiPriority="99"/>
    <w:lsdException w:name="List Bullet 3" w:uiPriority="99"/>
    <w:lsdException w:name="Title" w:semiHidden="0" w:unhideWhenUsed="0" w:qFormat="1"/>
    <w:lsdException w:name="Closing" w:uiPriority="99"/>
    <w:lsdException w:name="Body Text" w:uiPriority="99"/>
    <w:lsdException w:name="Body Text Indent" w:uiPriority="99"/>
    <w:lsdException w:name="List Continue" w:uiPriority="99"/>
    <w:lsdException w:name="List Continue 2" w:uiPriority="99"/>
    <w:lsdException w:name="Subtitle" w:semiHidden="0" w:unhideWhenUsed="0" w:qFormat="1"/>
    <w:lsdException w:name="Salutation" w:semiHidden="0" w:uiPriority="99" w:unhideWhenUsed="0"/>
    <w:lsdException w:name="Date" w:semiHidden="0" w:uiPriority="99" w:unhideWhenUsed="0"/>
    <w:lsdException w:name="Body Text First Indent" w:semiHidden="0" w:uiPriority="99" w:unhideWhenUsed="0"/>
    <w:lsdException w:name="Body Text First Indent 2"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Strong" w:semiHidden="0" w:unhideWhenUsed="0" w:qFormat="1"/>
    <w:lsdException w:name="Emphasis" w:semiHidden="0" w:unhideWhenUsed="0" w:qFormat="1"/>
    <w:lsdException w:name="Document Map" w:uiPriority="99"/>
    <w:lsdException w:name="Plain Text" w:uiPriority="99"/>
    <w:lsdException w:name="HTML Top of Form" w:uiPriority="99"/>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4896"/>
    <w:rPr>
      <w:sz w:val="24"/>
      <w:szCs w:val="24"/>
      <w:lang w:val="es-ES" w:eastAsia="es-ES"/>
    </w:rPr>
  </w:style>
  <w:style w:type="paragraph" w:styleId="Ttulo1">
    <w:name w:val="heading 1"/>
    <w:basedOn w:val="Normal"/>
    <w:next w:val="Normal"/>
    <w:link w:val="Ttulo1Car"/>
    <w:qFormat/>
    <w:rsid w:val="00764B65"/>
    <w:pPr>
      <w:keepNext/>
      <w:jc w:val="center"/>
      <w:outlineLvl w:val="0"/>
    </w:pPr>
    <w:rPr>
      <w:rFonts w:ascii="Arial" w:hAnsi="Arial"/>
      <w:b/>
      <w:bCs/>
      <w:color w:val="1F497D" w:themeColor="text2"/>
      <w:u w:val="single"/>
      <w:lang w:val="es-ES_tradnl"/>
    </w:rPr>
  </w:style>
  <w:style w:type="paragraph" w:styleId="Ttulo2">
    <w:name w:val="heading 2"/>
    <w:basedOn w:val="Normal"/>
    <w:next w:val="Normal"/>
    <w:link w:val="Ttulo2Car"/>
    <w:uiPriority w:val="9"/>
    <w:qFormat/>
    <w:rsid w:val="00764B65"/>
    <w:pPr>
      <w:keepNext/>
      <w:spacing w:line="360" w:lineRule="auto"/>
      <w:ind w:right="57"/>
      <w:jc w:val="both"/>
      <w:outlineLvl w:val="1"/>
    </w:pPr>
    <w:rPr>
      <w:rFonts w:ascii="Arial" w:hAnsi="Arial"/>
      <w:b/>
      <w:u w:val="single"/>
    </w:rPr>
  </w:style>
  <w:style w:type="paragraph" w:styleId="Ttulo3">
    <w:name w:val="heading 3"/>
    <w:basedOn w:val="Normal"/>
    <w:next w:val="Normal"/>
    <w:link w:val="Ttulo3Car"/>
    <w:uiPriority w:val="9"/>
    <w:qFormat/>
    <w:rsid w:val="00AF4896"/>
    <w:pPr>
      <w:keepNext/>
      <w:outlineLvl w:val="2"/>
    </w:pPr>
    <w:rPr>
      <w:b/>
      <w:bCs/>
    </w:rPr>
  </w:style>
  <w:style w:type="paragraph" w:styleId="Ttulo4">
    <w:name w:val="heading 4"/>
    <w:basedOn w:val="Normal"/>
    <w:next w:val="Normal"/>
    <w:link w:val="Ttulo4Car"/>
    <w:qFormat/>
    <w:rsid w:val="00AF4896"/>
    <w:pPr>
      <w:keepNext/>
      <w:jc w:val="both"/>
      <w:outlineLvl w:val="3"/>
    </w:pPr>
    <w:rPr>
      <w:b/>
      <w:bCs/>
      <w:lang w:val="es-ES_tradnl"/>
    </w:rPr>
  </w:style>
  <w:style w:type="paragraph" w:styleId="Ttulo5">
    <w:name w:val="heading 5"/>
    <w:basedOn w:val="Normal"/>
    <w:next w:val="Normal"/>
    <w:link w:val="Ttulo5Car"/>
    <w:qFormat/>
    <w:rsid w:val="00AF4896"/>
    <w:pPr>
      <w:keepNext/>
      <w:tabs>
        <w:tab w:val="left" w:pos="-720"/>
        <w:tab w:val="left" w:pos="0"/>
      </w:tabs>
      <w:suppressAutoHyphens/>
      <w:ind w:left="720" w:hanging="720"/>
      <w:jc w:val="both"/>
      <w:outlineLvl w:val="4"/>
    </w:pPr>
    <w:rPr>
      <w:b/>
      <w:spacing w:val="-3"/>
      <w:u w:val="single"/>
      <w:lang w:val="es-MX"/>
    </w:rPr>
  </w:style>
  <w:style w:type="paragraph" w:styleId="Ttulo6">
    <w:name w:val="heading 6"/>
    <w:basedOn w:val="Normal"/>
    <w:next w:val="Normal"/>
    <w:link w:val="Ttulo6Car"/>
    <w:qFormat/>
    <w:rsid w:val="00AF4896"/>
    <w:pPr>
      <w:keepNext/>
      <w:tabs>
        <w:tab w:val="left" w:pos="-720"/>
      </w:tabs>
      <w:suppressAutoHyphens/>
      <w:jc w:val="both"/>
      <w:outlineLvl w:val="5"/>
    </w:pPr>
    <w:rPr>
      <w:b/>
      <w:spacing w:val="-3"/>
      <w:u w:val="single"/>
      <w:lang w:val="es-MX"/>
    </w:rPr>
  </w:style>
  <w:style w:type="paragraph" w:styleId="Ttulo7">
    <w:name w:val="heading 7"/>
    <w:basedOn w:val="Normal"/>
    <w:next w:val="Normal"/>
    <w:link w:val="Ttulo7Car"/>
    <w:uiPriority w:val="99"/>
    <w:qFormat/>
    <w:rsid w:val="00AF4896"/>
    <w:pPr>
      <w:keepNext/>
      <w:ind w:left="57" w:right="57"/>
      <w:outlineLvl w:val="6"/>
    </w:pPr>
    <w:rPr>
      <w:b/>
    </w:rPr>
  </w:style>
  <w:style w:type="paragraph" w:styleId="Ttulo8">
    <w:name w:val="heading 8"/>
    <w:basedOn w:val="Normal"/>
    <w:next w:val="Normal"/>
    <w:link w:val="Ttulo8Car"/>
    <w:uiPriority w:val="9"/>
    <w:qFormat/>
    <w:rsid w:val="00AF4896"/>
    <w:pPr>
      <w:keepNext/>
      <w:ind w:left="2124"/>
      <w:jc w:val="both"/>
      <w:outlineLvl w:val="7"/>
    </w:pPr>
    <w:rPr>
      <w:b/>
      <w:bCs/>
      <w:szCs w:val="15"/>
      <w:lang w:val="es-MX"/>
    </w:rPr>
  </w:style>
  <w:style w:type="paragraph" w:styleId="Ttulo9">
    <w:name w:val="heading 9"/>
    <w:basedOn w:val="Normal"/>
    <w:next w:val="Normal"/>
    <w:link w:val="Ttulo9Car"/>
    <w:uiPriority w:val="99"/>
    <w:qFormat/>
    <w:rsid w:val="00AF4896"/>
    <w:pPr>
      <w:keepNext/>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907102"/>
    <w:rPr>
      <w:rFonts w:ascii="Arial" w:hAnsi="Arial"/>
      <w:b/>
      <w:bCs/>
      <w:color w:val="1F497D" w:themeColor="text2"/>
      <w:sz w:val="24"/>
      <w:szCs w:val="24"/>
      <w:u w:val="single"/>
      <w:lang w:val="es-ES_tradnl" w:eastAsia="es-ES"/>
    </w:rPr>
  </w:style>
  <w:style w:type="character" w:customStyle="1" w:styleId="Ttulo2Car">
    <w:name w:val="Título 2 Car"/>
    <w:link w:val="Ttulo2"/>
    <w:uiPriority w:val="9"/>
    <w:rsid w:val="00764B65"/>
    <w:rPr>
      <w:rFonts w:ascii="Arial" w:hAnsi="Arial"/>
      <w:b/>
      <w:sz w:val="24"/>
      <w:szCs w:val="24"/>
      <w:u w:val="single"/>
      <w:lang w:val="es-ES" w:eastAsia="es-ES"/>
    </w:rPr>
  </w:style>
  <w:style w:type="character" w:customStyle="1" w:styleId="Ttulo3Car">
    <w:name w:val="Título 3 Car"/>
    <w:basedOn w:val="Fuentedeprrafopredeter"/>
    <w:link w:val="Ttulo3"/>
    <w:uiPriority w:val="9"/>
    <w:rsid w:val="002379B5"/>
    <w:rPr>
      <w:b/>
      <w:bCs/>
      <w:sz w:val="24"/>
      <w:szCs w:val="24"/>
      <w:lang w:val="es-ES" w:eastAsia="es-ES"/>
    </w:rPr>
  </w:style>
  <w:style w:type="character" w:customStyle="1" w:styleId="Ttulo4Car">
    <w:name w:val="Título 4 Car"/>
    <w:basedOn w:val="Fuentedeprrafopredeter"/>
    <w:link w:val="Ttulo4"/>
    <w:rsid w:val="00907102"/>
    <w:rPr>
      <w:b/>
      <w:bCs/>
      <w:sz w:val="24"/>
      <w:szCs w:val="24"/>
      <w:lang w:val="es-ES_tradnl" w:eastAsia="es-ES"/>
    </w:rPr>
  </w:style>
  <w:style w:type="character" w:customStyle="1" w:styleId="Ttulo5Car">
    <w:name w:val="Título 5 Car"/>
    <w:basedOn w:val="Fuentedeprrafopredeter"/>
    <w:link w:val="Ttulo5"/>
    <w:rsid w:val="00907102"/>
    <w:rPr>
      <w:b/>
      <w:spacing w:val="-3"/>
      <w:sz w:val="24"/>
      <w:szCs w:val="24"/>
      <w:u w:val="single"/>
      <w:lang w:val="es-MX" w:eastAsia="es-ES"/>
    </w:rPr>
  </w:style>
  <w:style w:type="character" w:customStyle="1" w:styleId="Ttulo6Car">
    <w:name w:val="Título 6 Car"/>
    <w:basedOn w:val="Fuentedeprrafopredeter"/>
    <w:link w:val="Ttulo6"/>
    <w:rsid w:val="00907102"/>
    <w:rPr>
      <w:b/>
      <w:spacing w:val="-3"/>
      <w:sz w:val="24"/>
      <w:szCs w:val="24"/>
      <w:u w:val="single"/>
      <w:lang w:val="es-MX" w:eastAsia="es-ES"/>
    </w:rPr>
  </w:style>
  <w:style w:type="character" w:customStyle="1" w:styleId="Ttulo7Car">
    <w:name w:val="Título 7 Car"/>
    <w:basedOn w:val="Fuentedeprrafopredeter"/>
    <w:link w:val="Ttulo7"/>
    <w:uiPriority w:val="99"/>
    <w:rsid w:val="00907102"/>
    <w:rPr>
      <w:b/>
      <w:sz w:val="24"/>
      <w:szCs w:val="24"/>
      <w:lang w:val="es-ES" w:eastAsia="es-ES"/>
    </w:rPr>
  </w:style>
  <w:style w:type="character" w:customStyle="1" w:styleId="Ttulo8Car">
    <w:name w:val="Título 8 Car"/>
    <w:basedOn w:val="Fuentedeprrafopredeter"/>
    <w:link w:val="Ttulo8"/>
    <w:uiPriority w:val="9"/>
    <w:rsid w:val="002379B5"/>
    <w:rPr>
      <w:b/>
      <w:bCs/>
      <w:sz w:val="24"/>
      <w:szCs w:val="15"/>
      <w:lang w:val="es-MX" w:eastAsia="es-ES"/>
    </w:rPr>
  </w:style>
  <w:style w:type="character" w:customStyle="1" w:styleId="Ttulo9Car">
    <w:name w:val="Título 9 Car"/>
    <w:basedOn w:val="Fuentedeprrafopredeter"/>
    <w:link w:val="Ttulo9"/>
    <w:uiPriority w:val="99"/>
    <w:rsid w:val="00020F02"/>
    <w:rPr>
      <w:b/>
      <w:sz w:val="24"/>
      <w:szCs w:val="24"/>
      <w:lang w:val="es-ES" w:eastAsia="es-ES"/>
    </w:rPr>
  </w:style>
  <w:style w:type="paragraph" w:customStyle="1" w:styleId="p7">
    <w:name w:val="p7"/>
    <w:basedOn w:val="Normal"/>
    <w:uiPriority w:val="99"/>
    <w:rsid w:val="00AF4896"/>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styleId="Sangra3detindependiente">
    <w:name w:val="Body Text Indent 3"/>
    <w:basedOn w:val="Normal"/>
    <w:link w:val="Sangra3detindependienteCar"/>
    <w:uiPriority w:val="99"/>
    <w:rsid w:val="00AF4896"/>
    <w:pPr>
      <w:ind w:left="750" w:hanging="750"/>
    </w:pPr>
  </w:style>
  <w:style w:type="character" w:customStyle="1" w:styleId="Sangra3detindependienteCar">
    <w:name w:val="Sangría 3 de t. independiente Car"/>
    <w:basedOn w:val="Fuentedeprrafopredeter"/>
    <w:link w:val="Sangra3detindependiente"/>
    <w:uiPriority w:val="99"/>
    <w:rsid w:val="00907102"/>
    <w:rPr>
      <w:sz w:val="24"/>
      <w:szCs w:val="24"/>
      <w:lang w:val="es-ES" w:eastAsia="es-ES"/>
    </w:rPr>
  </w:style>
  <w:style w:type="paragraph" w:customStyle="1" w:styleId="p1">
    <w:name w:val="p1"/>
    <w:basedOn w:val="Normal"/>
    <w:uiPriority w:val="99"/>
    <w:rsid w:val="00AF4896"/>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Textoindependiente2">
    <w:name w:val="Body Text 2"/>
    <w:basedOn w:val="Normal"/>
    <w:link w:val="Textoindependiente2Car"/>
    <w:uiPriority w:val="99"/>
    <w:rsid w:val="00AF4896"/>
    <w:pPr>
      <w:spacing w:line="360" w:lineRule="auto"/>
      <w:jc w:val="both"/>
    </w:pPr>
    <w:rPr>
      <w:rFonts w:ascii="Tahoma" w:hAnsi="Tahoma"/>
      <w:sz w:val="22"/>
      <w:szCs w:val="20"/>
      <w:lang w:val="es-DO" w:eastAsia="en-US"/>
    </w:rPr>
  </w:style>
  <w:style w:type="character" w:customStyle="1" w:styleId="Textoindependiente2Car">
    <w:name w:val="Texto independiente 2 Car"/>
    <w:link w:val="Textoindependiente2"/>
    <w:uiPriority w:val="99"/>
    <w:rsid w:val="00870564"/>
    <w:rPr>
      <w:rFonts w:ascii="Tahoma" w:hAnsi="Tahoma"/>
      <w:sz w:val="22"/>
      <w:lang w:val="es-DO"/>
    </w:rPr>
  </w:style>
  <w:style w:type="paragraph" w:styleId="Ttulo">
    <w:name w:val="Title"/>
    <w:basedOn w:val="Normal"/>
    <w:link w:val="TtuloCar"/>
    <w:qFormat/>
    <w:rsid w:val="00AF4896"/>
    <w:pPr>
      <w:jc w:val="center"/>
    </w:pPr>
    <w:rPr>
      <w:b/>
      <w:bCs/>
    </w:rPr>
  </w:style>
  <w:style w:type="character" w:customStyle="1" w:styleId="TtuloCar">
    <w:name w:val="Título Car"/>
    <w:basedOn w:val="Fuentedeprrafopredeter"/>
    <w:link w:val="Ttulo"/>
    <w:uiPriority w:val="99"/>
    <w:rsid w:val="00907102"/>
    <w:rPr>
      <w:b/>
      <w:bCs/>
      <w:sz w:val="24"/>
      <w:szCs w:val="24"/>
      <w:lang w:val="es-ES" w:eastAsia="es-ES"/>
    </w:rPr>
  </w:style>
  <w:style w:type="paragraph" w:styleId="Encabezado">
    <w:name w:val="header"/>
    <w:aliases w:val="interlineado 1 linea"/>
    <w:basedOn w:val="Normal"/>
    <w:link w:val="EncabezadoCar"/>
    <w:uiPriority w:val="99"/>
    <w:rsid w:val="00AF4896"/>
    <w:pPr>
      <w:tabs>
        <w:tab w:val="center" w:pos="4419"/>
        <w:tab w:val="right" w:pos="8838"/>
      </w:tabs>
    </w:pPr>
  </w:style>
  <w:style w:type="character" w:customStyle="1" w:styleId="EncabezadoCar">
    <w:name w:val="Encabezado Car"/>
    <w:aliases w:val="interlineado 1 linea Car1"/>
    <w:link w:val="Encabezado"/>
    <w:uiPriority w:val="99"/>
    <w:rsid w:val="001A7640"/>
    <w:rPr>
      <w:sz w:val="24"/>
      <w:szCs w:val="24"/>
      <w:lang w:val="es-ES" w:eastAsia="es-ES"/>
    </w:rPr>
  </w:style>
  <w:style w:type="paragraph" w:styleId="Piedepgina">
    <w:name w:val="footer"/>
    <w:aliases w:val="pie de página"/>
    <w:basedOn w:val="Normal"/>
    <w:link w:val="PiedepginaCar"/>
    <w:uiPriority w:val="99"/>
    <w:rsid w:val="00AF4896"/>
    <w:pPr>
      <w:tabs>
        <w:tab w:val="center" w:pos="4419"/>
        <w:tab w:val="right" w:pos="8838"/>
      </w:tabs>
    </w:pPr>
  </w:style>
  <w:style w:type="character" w:customStyle="1" w:styleId="PiedepginaCar">
    <w:name w:val="Pie de página Car"/>
    <w:aliases w:val="pie de página Car"/>
    <w:link w:val="Piedepgina"/>
    <w:uiPriority w:val="99"/>
    <w:rsid w:val="006340B1"/>
    <w:rPr>
      <w:sz w:val="24"/>
      <w:szCs w:val="24"/>
      <w:lang w:val="es-ES" w:eastAsia="es-ES"/>
    </w:rPr>
  </w:style>
  <w:style w:type="paragraph" w:customStyle="1" w:styleId="BodyText21">
    <w:name w:val="Body Text 21"/>
    <w:basedOn w:val="Normal"/>
    <w:uiPriority w:val="99"/>
    <w:rsid w:val="009B3B2A"/>
    <w:pPr>
      <w:widowControl w:val="0"/>
      <w:tabs>
        <w:tab w:val="left" w:pos="567"/>
        <w:tab w:val="left" w:pos="1418"/>
        <w:tab w:val="left" w:pos="1985"/>
      </w:tabs>
      <w:jc w:val="both"/>
    </w:pPr>
    <w:rPr>
      <w:rFonts w:ascii="CG Times" w:hAnsi="CG Times"/>
      <w:szCs w:val="20"/>
      <w:lang w:val="es-VE"/>
    </w:rPr>
  </w:style>
  <w:style w:type="character" w:styleId="Nmerodepgina">
    <w:name w:val="page number"/>
    <w:basedOn w:val="Fuentedeprrafopredeter"/>
    <w:rsid w:val="00DB4A23"/>
  </w:style>
  <w:style w:type="paragraph" w:styleId="Textoindependiente3">
    <w:name w:val="Body Text 3"/>
    <w:basedOn w:val="Normal"/>
    <w:link w:val="Textoindependiente3Car"/>
    <w:uiPriority w:val="99"/>
    <w:rsid w:val="00DB4A23"/>
    <w:pPr>
      <w:spacing w:after="120"/>
    </w:pPr>
    <w:rPr>
      <w:sz w:val="16"/>
      <w:szCs w:val="16"/>
    </w:rPr>
  </w:style>
  <w:style w:type="character" w:customStyle="1" w:styleId="Textoindependiente3Car">
    <w:name w:val="Texto independiente 3 Car"/>
    <w:link w:val="Textoindependiente3"/>
    <w:uiPriority w:val="99"/>
    <w:rsid w:val="0074099D"/>
    <w:rPr>
      <w:sz w:val="16"/>
      <w:szCs w:val="16"/>
      <w:lang w:val="es-ES" w:eastAsia="es-ES"/>
    </w:rPr>
  </w:style>
  <w:style w:type="paragraph" w:styleId="Textoindependiente">
    <w:name w:val="Body Text"/>
    <w:basedOn w:val="Normal"/>
    <w:link w:val="TextoindependienteCar"/>
    <w:uiPriority w:val="99"/>
    <w:rsid w:val="004A274E"/>
    <w:pPr>
      <w:spacing w:after="120"/>
    </w:pPr>
  </w:style>
  <w:style w:type="character" w:customStyle="1" w:styleId="TextoindependienteCar">
    <w:name w:val="Texto independiente Car"/>
    <w:link w:val="Textoindependiente"/>
    <w:locked/>
    <w:rsid w:val="006027EB"/>
    <w:rPr>
      <w:sz w:val="24"/>
      <w:szCs w:val="24"/>
      <w:lang w:val="es-ES" w:eastAsia="es-ES"/>
    </w:rPr>
  </w:style>
  <w:style w:type="paragraph" w:styleId="NormalWeb">
    <w:name w:val="Normal (Web)"/>
    <w:basedOn w:val="Normal"/>
    <w:uiPriority w:val="99"/>
    <w:rsid w:val="004A274E"/>
    <w:pPr>
      <w:spacing w:before="100" w:beforeAutospacing="1" w:after="100" w:afterAutospacing="1"/>
    </w:pPr>
    <w:rPr>
      <w:lang w:val="en-US" w:eastAsia="en-US"/>
    </w:rPr>
  </w:style>
  <w:style w:type="paragraph" w:styleId="Fecha">
    <w:name w:val="Date"/>
    <w:basedOn w:val="Normal"/>
    <w:next w:val="Normal"/>
    <w:link w:val="FechaCar"/>
    <w:uiPriority w:val="99"/>
    <w:rsid w:val="004D6043"/>
    <w:rPr>
      <w:szCs w:val="20"/>
      <w:lang w:val="es-DO" w:eastAsia="en-US"/>
    </w:rPr>
  </w:style>
  <w:style w:type="character" w:customStyle="1" w:styleId="FechaCar">
    <w:name w:val="Fecha Car"/>
    <w:basedOn w:val="Fuentedeprrafopredeter"/>
    <w:link w:val="Fecha"/>
    <w:uiPriority w:val="99"/>
    <w:rsid w:val="00E2476C"/>
    <w:rPr>
      <w:sz w:val="24"/>
    </w:rPr>
  </w:style>
  <w:style w:type="paragraph" w:styleId="Listaconvietas">
    <w:name w:val="List Bullet"/>
    <w:basedOn w:val="Normal"/>
    <w:uiPriority w:val="99"/>
    <w:rsid w:val="004D6043"/>
    <w:pPr>
      <w:tabs>
        <w:tab w:val="left" w:pos="360"/>
        <w:tab w:val="left" w:pos="720"/>
      </w:tabs>
      <w:ind w:left="360" w:hanging="360"/>
    </w:pPr>
    <w:rPr>
      <w:szCs w:val="20"/>
      <w:lang w:val="es-DO" w:eastAsia="en-US"/>
    </w:rPr>
  </w:style>
  <w:style w:type="paragraph" w:styleId="Subttulo">
    <w:name w:val="Subtitle"/>
    <w:basedOn w:val="Normal"/>
    <w:link w:val="SubttuloCar"/>
    <w:qFormat/>
    <w:rsid w:val="004D6043"/>
    <w:pPr>
      <w:spacing w:after="60"/>
      <w:jc w:val="center"/>
    </w:pPr>
    <w:rPr>
      <w:rFonts w:ascii="Arial" w:hAnsi="Arial"/>
      <w:szCs w:val="20"/>
      <w:lang w:val="es-DO" w:eastAsia="en-US"/>
    </w:rPr>
  </w:style>
  <w:style w:type="character" w:customStyle="1" w:styleId="SubttuloCar">
    <w:name w:val="Subtítulo Car"/>
    <w:basedOn w:val="Fuentedeprrafopredeter"/>
    <w:link w:val="Subttulo"/>
    <w:uiPriority w:val="99"/>
    <w:rsid w:val="00907102"/>
    <w:rPr>
      <w:rFonts w:ascii="Arial" w:hAnsi="Arial"/>
      <w:sz w:val="24"/>
    </w:rPr>
  </w:style>
  <w:style w:type="paragraph" w:styleId="Lista">
    <w:name w:val="List"/>
    <w:basedOn w:val="Normal"/>
    <w:uiPriority w:val="99"/>
    <w:rsid w:val="004D6043"/>
    <w:pPr>
      <w:ind w:left="360" w:hanging="360"/>
    </w:pPr>
    <w:rPr>
      <w:szCs w:val="20"/>
      <w:lang w:val="es-DO" w:eastAsia="en-US"/>
    </w:rPr>
  </w:style>
  <w:style w:type="paragraph" w:styleId="Lista2">
    <w:name w:val="List 2"/>
    <w:basedOn w:val="Normal"/>
    <w:uiPriority w:val="99"/>
    <w:rsid w:val="004D6043"/>
    <w:pPr>
      <w:ind w:left="720" w:hanging="360"/>
    </w:pPr>
    <w:rPr>
      <w:szCs w:val="20"/>
      <w:lang w:val="es-DO" w:eastAsia="en-US"/>
    </w:rPr>
  </w:style>
  <w:style w:type="paragraph" w:styleId="Lista3">
    <w:name w:val="List 3"/>
    <w:basedOn w:val="Normal"/>
    <w:uiPriority w:val="99"/>
    <w:rsid w:val="004D6043"/>
    <w:pPr>
      <w:ind w:left="1080" w:hanging="360"/>
    </w:pPr>
    <w:rPr>
      <w:szCs w:val="20"/>
      <w:lang w:val="es-DO" w:eastAsia="en-US"/>
    </w:rPr>
  </w:style>
  <w:style w:type="paragraph" w:styleId="Cierre">
    <w:name w:val="Closing"/>
    <w:basedOn w:val="Normal"/>
    <w:link w:val="CierreCar"/>
    <w:uiPriority w:val="99"/>
    <w:rsid w:val="004D6043"/>
    <w:pPr>
      <w:ind w:left="4320"/>
    </w:pPr>
    <w:rPr>
      <w:szCs w:val="20"/>
      <w:lang w:val="es-DO" w:eastAsia="en-US"/>
    </w:rPr>
  </w:style>
  <w:style w:type="character" w:customStyle="1" w:styleId="CierreCar">
    <w:name w:val="Cierre Car"/>
    <w:basedOn w:val="Fuentedeprrafopredeter"/>
    <w:link w:val="Cierre"/>
    <w:uiPriority w:val="99"/>
    <w:rsid w:val="00E2476C"/>
    <w:rPr>
      <w:sz w:val="24"/>
    </w:rPr>
  </w:style>
  <w:style w:type="paragraph" w:styleId="Listaconvietas2">
    <w:name w:val="List Bullet 2"/>
    <w:basedOn w:val="Normal"/>
    <w:uiPriority w:val="99"/>
    <w:rsid w:val="004D6043"/>
    <w:pPr>
      <w:tabs>
        <w:tab w:val="left" w:pos="720"/>
      </w:tabs>
      <w:ind w:left="720" w:hanging="360"/>
    </w:pPr>
    <w:rPr>
      <w:szCs w:val="20"/>
      <w:lang w:val="es-DO" w:eastAsia="en-US"/>
    </w:rPr>
  </w:style>
  <w:style w:type="paragraph" w:styleId="Continuarlista">
    <w:name w:val="List Continue"/>
    <w:basedOn w:val="Normal"/>
    <w:uiPriority w:val="99"/>
    <w:rsid w:val="004D6043"/>
    <w:pPr>
      <w:spacing w:after="120"/>
      <w:ind w:left="360"/>
    </w:pPr>
    <w:rPr>
      <w:szCs w:val="20"/>
      <w:lang w:val="es-DO" w:eastAsia="en-US"/>
    </w:rPr>
  </w:style>
  <w:style w:type="paragraph" w:styleId="Continuarlista2">
    <w:name w:val="List Continue 2"/>
    <w:basedOn w:val="Normal"/>
    <w:uiPriority w:val="99"/>
    <w:rsid w:val="004D6043"/>
    <w:pPr>
      <w:spacing w:after="120"/>
      <w:ind w:left="720"/>
    </w:pPr>
    <w:rPr>
      <w:szCs w:val="20"/>
      <w:lang w:val="es-DO" w:eastAsia="en-US"/>
    </w:rPr>
  </w:style>
  <w:style w:type="paragraph" w:styleId="Sangranormal">
    <w:name w:val="Normal Indent"/>
    <w:basedOn w:val="Normal"/>
    <w:uiPriority w:val="99"/>
    <w:rsid w:val="004D6043"/>
    <w:pPr>
      <w:ind w:left="720"/>
    </w:pPr>
    <w:rPr>
      <w:szCs w:val="20"/>
      <w:lang w:val="es-DO" w:eastAsia="en-US"/>
    </w:rPr>
  </w:style>
  <w:style w:type="paragraph" w:styleId="Sangradetextonormal">
    <w:name w:val="Body Text Indent"/>
    <w:basedOn w:val="Normal"/>
    <w:link w:val="SangradetextonormalCar"/>
    <w:uiPriority w:val="99"/>
    <w:rsid w:val="004D6043"/>
    <w:pPr>
      <w:numPr>
        <w:ilvl w:val="12"/>
      </w:numPr>
      <w:ind w:left="567"/>
      <w:jc w:val="both"/>
    </w:pPr>
    <w:rPr>
      <w:szCs w:val="20"/>
      <w:lang w:val="es-DO" w:eastAsia="en-US"/>
    </w:rPr>
  </w:style>
  <w:style w:type="character" w:customStyle="1" w:styleId="SangradetextonormalCar">
    <w:name w:val="Sangría de texto normal Car"/>
    <w:basedOn w:val="Fuentedeprrafopredeter"/>
    <w:link w:val="Sangradetextonormal"/>
    <w:uiPriority w:val="99"/>
    <w:rsid w:val="00AA038B"/>
    <w:rPr>
      <w:sz w:val="24"/>
    </w:rPr>
  </w:style>
  <w:style w:type="paragraph" w:styleId="Sangra2detindependiente">
    <w:name w:val="Body Text Indent 2"/>
    <w:basedOn w:val="Normal"/>
    <w:link w:val="Sangra2detindependienteCar"/>
    <w:uiPriority w:val="99"/>
    <w:rsid w:val="004D6043"/>
    <w:pPr>
      <w:ind w:firstLine="709"/>
      <w:jc w:val="both"/>
    </w:pPr>
    <w:rPr>
      <w:szCs w:val="20"/>
      <w:lang w:val="en-US"/>
    </w:rPr>
  </w:style>
  <w:style w:type="character" w:customStyle="1" w:styleId="Sangra2detindependienteCar">
    <w:name w:val="Sangría 2 de t. independiente Car"/>
    <w:basedOn w:val="Fuentedeprrafopredeter"/>
    <w:link w:val="Sangra2detindependiente"/>
    <w:uiPriority w:val="99"/>
    <w:rsid w:val="00907102"/>
    <w:rPr>
      <w:sz w:val="24"/>
      <w:lang w:val="en-US" w:eastAsia="es-ES"/>
    </w:rPr>
  </w:style>
  <w:style w:type="character" w:styleId="Textoennegrita">
    <w:name w:val="Strong"/>
    <w:qFormat/>
    <w:rsid w:val="004D6043"/>
    <w:rPr>
      <w:b/>
      <w:bCs/>
    </w:rPr>
  </w:style>
  <w:style w:type="paragraph" w:customStyle="1" w:styleId="xl25">
    <w:name w:val="xl25"/>
    <w:basedOn w:val="Normal"/>
    <w:uiPriority w:val="99"/>
    <w:rsid w:val="004D6043"/>
    <w:pPr>
      <w:spacing w:before="100" w:beforeAutospacing="1" w:after="100" w:afterAutospacing="1"/>
      <w:jc w:val="center"/>
    </w:pPr>
    <w:rPr>
      <w:rFonts w:ascii="Arial" w:hAnsi="Arial" w:cs="Arial"/>
      <w:b/>
      <w:bCs/>
    </w:rPr>
  </w:style>
  <w:style w:type="paragraph" w:styleId="Textosinformato">
    <w:name w:val="Plain Text"/>
    <w:basedOn w:val="Normal"/>
    <w:link w:val="TextosinformatoCar"/>
    <w:uiPriority w:val="99"/>
    <w:rsid w:val="004D6043"/>
    <w:rPr>
      <w:rFonts w:ascii="Courier New" w:hAnsi="Courier New" w:cs="Courier New"/>
      <w:sz w:val="20"/>
      <w:szCs w:val="20"/>
      <w:lang w:val="en-US" w:eastAsia="en-US"/>
    </w:rPr>
  </w:style>
  <w:style w:type="character" w:customStyle="1" w:styleId="TextosinformatoCar">
    <w:name w:val="Texto sin formato Car"/>
    <w:link w:val="Textosinformato"/>
    <w:uiPriority w:val="99"/>
    <w:rsid w:val="001E1749"/>
    <w:rPr>
      <w:rFonts w:ascii="Courier New" w:hAnsi="Courier New" w:cs="Courier New"/>
    </w:rPr>
  </w:style>
  <w:style w:type="paragraph" w:styleId="Mapadeldocumento">
    <w:name w:val="Document Map"/>
    <w:basedOn w:val="Normal"/>
    <w:link w:val="MapadeldocumentoCar"/>
    <w:uiPriority w:val="99"/>
    <w:rsid w:val="004D6043"/>
    <w:pPr>
      <w:shd w:val="clear" w:color="auto" w:fill="000080"/>
    </w:pPr>
    <w:rPr>
      <w:rFonts w:ascii="Tahoma" w:hAnsi="Tahoma"/>
      <w:szCs w:val="20"/>
      <w:lang w:val="es-DO" w:eastAsia="en-US"/>
    </w:rPr>
  </w:style>
  <w:style w:type="character" w:customStyle="1" w:styleId="MapadeldocumentoCar">
    <w:name w:val="Mapa del documento Car"/>
    <w:link w:val="Mapadeldocumento"/>
    <w:uiPriority w:val="99"/>
    <w:rsid w:val="00FB564B"/>
    <w:rPr>
      <w:rFonts w:ascii="Tahoma" w:hAnsi="Tahoma"/>
      <w:sz w:val="24"/>
      <w:shd w:val="clear" w:color="auto" w:fill="000080"/>
      <w:lang w:val="es-DO"/>
    </w:rPr>
  </w:style>
  <w:style w:type="table" w:styleId="Tablaconcuadrcula">
    <w:name w:val="Table Grid"/>
    <w:basedOn w:val="Tablanormal"/>
    <w:uiPriority w:val="59"/>
    <w:rsid w:val="004D60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Normal"/>
    <w:link w:val="Estilo1Car"/>
    <w:autoRedefine/>
    <w:rsid w:val="003F2359"/>
    <w:pPr>
      <w:jc w:val="both"/>
    </w:pPr>
    <w:rPr>
      <w:rFonts w:ascii="Arial" w:hAnsi="Arial" w:cs="Arial"/>
      <w:lang w:eastAsia="es-DO"/>
    </w:rPr>
  </w:style>
  <w:style w:type="character" w:customStyle="1" w:styleId="Estilo1Car">
    <w:name w:val="Estilo1 Car"/>
    <w:link w:val="Estilo1"/>
    <w:rsid w:val="000E5BBB"/>
    <w:rPr>
      <w:rFonts w:ascii="Arial" w:hAnsi="Arial" w:cs="Arial"/>
      <w:sz w:val="24"/>
      <w:szCs w:val="24"/>
      <w:lang w:val="es-ES" w:eastAsia="es-DO"/>
    </w:rPr>
  </w:style>
  <w:style w:type="paragraph" w:customStyle="1" w:styleId="p8">
    <w:name w:val="p8"/>
    <w:basedOn w:val="Normal"/>
    <w:uiPriority w:val="99"/>
    <w:rsid w:val="009F4F53"/>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uiPriority w:val="99"/>
    <w:rsid w:val="009F4F53"/>
    <w:rPr>
      <w:sz w:val="20"/>
      <w:lang w:val="en-US"/>
    </w:rPr>
  </w:style>
  <w:style w:type="table" w:styleId="Tablaelegante">
    <w:name w:val="Table Elegant"/>
    <w:basedOn w:val="Tablanormal"/>
    <w:rsid w:val="00E805B1"/>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uiPriority w:val="99"/>
    <w:rsid w:val="00DB05A8"/>
    <w:pPr>
      <w:spacing w:before="100" w:beforeAutospacing="1" w:after="100" w:afterAutospacing="1"/>
    </w:pPr>
    <w:rPr>
      <w:rFonts w:ascii="Verdana" w:hAnsi="Verdana"/>
      <w:color w:val="666666"/>
      <w:sz w:val="20"/>
      <w:szCs w:val="20"/>
    </w:rPr>
  </w:style>
  <w:style w:type="character" w:customStyle="1" w:styleId="estilo79estilo74">
    <w:name w:val="estilo79 estilo74"/>
    <w:basedOn w:val="Fuentedeprrafopredeter"/>
    <w:rsid w:val="00DB05A8"/>
  </w:style>
  <w:style w:type="character" w:customStyle="1" w:styleId="estilo431">
    <w:name w:val="estilo431"/>
    <w:rsid w:val="00DB05A8"/>
    <w:rPr>
      <w:color w:val="FFFFFF"/>
      <w:sz w:val="15"/>
      <w:szCs w:val="15"/>
    </w:rPr>
  </w:style>
  <w:style w:type="paragraph" w:customStyle="1" w:styleId="estilo79estilo741">
    <w:name w:val="estilo79 estilo741"/>
    <w:basedOn w:val="Normal"/>
    <w:uiPriority w:val="99"/>
    <w:rsid w:val="00DB05A8"/>
    <w:pPr>
      <w:spacing w:before="100" w:beforeAutospacing="1" w:after="100" w:afterAutospacing="1"/>
    </w:pPr>
  </w:style>
  <w:style w:type="paragraph" w:customStyle="1" w:styleId="estilo60">
    <w:name w:val="estilo60"/>
    <w:basedOn w:val="Normal"/>
    <w:uiPriority w:val="99"/>
    <w:rsid w:val="00DB05A8"/>
    <w:pPr>
      <w:spacing w:before="100" w:beforeAutospacing="1" w:after="100" w:afterAutospacing="1"/>
    </w:pPr>
    <w:rPr>
      <w:rFonts w:ascii="Verdana" w:hAnsi="Verdana"/>
      <w:b/>
      <w:bCs/>
      <w:color w:val="999999"/>
    </w:rPr>
  </w:style>
  <w:style w:type="paragraph" w:customStyle="1" w:styleId="estilo80">
    <w:name w:val="estilo80"/>
    <w:basedOn w:val="Normal"/>
    <w:uiPriority w:val="99"/>
    <w:rsid w:val="00DB05A8"/>
    <w:pPr>
      <w:spacing w:before="100" w:beforeAutospacing="1" w:after="100" w:afterAutospacing="1"/>
    </w:pPr>
    <w:rPr>
      <w:rFonts w:ascii="Arial" w:hAnsi="Arial" w:cs="Arial"/>
      <w:color w:val="666666"/>
      <w:sz w:val="20"/>
      <w:szCs w:val="20"/>
    </w:rPr>
  </w:style>
  <w:style w:type="character" w:customStyle="1" w:styleId="estilo731">
    <w:name w:val="estilo731"/>
    <w:rsid w:val="00DB05A8"/>
    <w:rPr>
      <w:rFonts w:ascii="Verdana" w:hAnsi="Verdana" w:hint="default"/>
      <w:color w:val="666666"/>
      <w:sz w:val="20"/>
      <w:szCs w:val="20"/>
    </w:rPr>
  </w:style>
  <w:style w:type="character" w:customStyle="1" w:styleId="estilo781">
    <w:name w:val="estilo781"/>
    <w:rsid w:val="00DB05A8"/>
    <w:rPr>
      <w:color w:val="CCCCCC"/>
    </w:rPr>
  </w:style>
  <w:style w:type="character" w:styleId="Hipervnculo">
    <w:name w:val="Hyperlink"/>
    <w:uiPriority w:val="99"/>
    <w:rsid w:val="00C90B64"/>
    <w:rPr>
      <w:strike w:val="0"/>
      <w:dstrike w:val="0"/>
      <w:color w:val="0000FF"/>
      <w:u w:val="none"/>
      <w:effect w:val="none"/>
    </w:rPr>
  </w:style>
  <w:style w:type="character" w:customStyle="1" w:styleId="mw-headline">
    <w:name w:val="mw-headline"/>
    <w:basedOn w:val="Fuentedeprrafopredeter"/>
    <w:rsid w:val="00C90B64"/>
  </w:style>
  <w:style w:type="character" w:customStyle="1" w:styleId="editsection">
    <w:name w:val="editsection"/>
    <w:basedOn w:val="Fuentedeprrafopredeter"/>
    <w:rsid w:val="00C90B64"/>
  </w:style>
  <w:style w:type="paragraph" w:customStyle="1" w:styleId="Vieta">
    <w:name w:val="Viñeta"/>
    <w:basedOn w:val="Normal"/>
    <w:uiPriority w:val="99"/>
    <w:rsid w:val="00D33004"/>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30"/>
    <w:qFormat/>
    <w:rsid w:val="003534BA"/>
    <w:pPr>
      <w:pBdr>
        <w:bottom w:val="single" w:sz="4" w:space="4" w:color="4F81BD"/>
      </w:pBdr>
      <w:spacing w:before="200" w:after="280"/>
      <w:ind w:left="936" w:right="936"/>
    </w:pPr>
    <w:rPr>
      <w:b/>
      <w:bCs/>
      <w:i/>
      <w:iCs/>
      <w:color w:val="4F81BD"/>
    </w:rPr>
  </w:style>
  <w:style w:type="character" w:customStyle="1" w:styleId="CitadestacadaCar">
    <w:name w:val="Cita destacada Car"/>
    <w:link w:val="Citadestacada"/>
    <w:uiPriority w:val="30"/>
    <w:rsid w:val="003534BA"/>
    <w:rPr>
      <w:b/>
      <w:bCs/>
      <w:i/>
      <w:iCs/>
      <w:color w:val="4F81BD"/>
      <w:sz w:val="24"/>
      <w:szCs w:val="24"/>
      <w:lang w:val="es-ES" w:eastAsia="es-ES"/>
    </w:rPr>
  </w:style>
  <w:style w:type="paragraph" w:styleId="Textodeglobo">
    <w:name w:val="Balloon Text"/>
    <w:basedOn w:val="Normal"/>
    <w:link w:val="TextodegloboCar"/>
    <w:uiPriority w:val="99"/>
    <w:rsid w:val="00367574"/>
    <w:rPr>
      <w:rFonts w:ascii="Tahoma" w:hAnsi="Tahoma" w:cs="Tahoma"/>
      <w:sz w:val="16"/>
      <w:szCs w:val="16"/>
    </w:rPr>
  </w:style>
  <w:style w:type="character" w:customStyle="1" w:styleId="TextodegloboCar">
    <w:name w:val="Texto de globo Car"/>
    <w:link w:val="Textodeglobo"/>
    <w:uiPriority w:val="99"/>
    <w:rsid w:val="00367574"/>
    <w:rPr>
      <w:rFonts w:ascii="Tahoma" w:hAnsi="Tahoma" w:cs="Tahoma"/>
      <w:sz w:val="16"/>
      <w:szCs w:val="16"/>
      <w:lang w:val="es-ES" w:eastAsia="es-ES"/>
    </w:rPr>
  </w:style>
  <w:style w:type="paragraph" w:styleId="Prrafodelista">
    <w:name w:val="List Paragraph"/>
    <w:basedOn w:val="Normal"/>
    <w:uiPriority w:val="34"/>
    <w:qFormat/>
    <w:rsid w:val="00985561"/>
    <w:pPr>
      <w:ind w:left="720"/>
      <w:contextualSpacing/>
    </w:pPr>
  </w:style>
  <w:style w:type="table" w:styleId="Sombreadomedio2-nfasis3">
    <w:name w:val="Medium Shading 2 Accent 3"/>
    <w:basedOn w:val="Tablanormal"/>
    <w:uiPriority w:val="64"/>
    <w:rsid w:val="00917366"/>
    <w:rPr>
      <w:rFonts w:ascii="Calibri" w:hAnsi="Calibri"/>
      <w:sz w:val="22"/>
      <w:szCs w:val="22"/>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extonotapie">
    <w:name w:val="footnote text"/>
    <w:basedOn w:val="Normal"/>
    <w:link w:val="TextonotapieCar"/>
    <w:rsid w:val="001F19E2"/>
    <w:rPr>
      <w:sz w:val="20"/>
      <w:szCs w:val="20"/>
      <w:lang w:val="es-DO" w:eastAsia="en-US"/>
    </w:rPr>
  </w:style>
  <w:style w:type="character" w:customStyle="1" w:styleId="TextonotapieCar">
    <w:name w:val="Texto nota pie Car"/>
    <w:link w:val="Textonotapie"/>
    <w:rsid w:val="001F19E2"/>
    <w:rPr>
      <w:lang w:val="es-DO"/>
    </w:rPr>
  </w:style>
  <w:style w:type="character" w:styleId="Refdenotaalpie">
    <w:name w:val="footnote reference"/>
    <w:rsid w:val="001F19E2"/>
    <w:rPr>
      <w:vertAlign w:val="superscript"/>
    </w:rPr>
  </w:style>
  <w:style w:type="paragraph" w:customStyle="1" w:styleId="Estilo2">
    <w:name w:val="Estilo2"/>
    <w:basedOn w:val="Citadestacada"/>
    <w:link w:val="Estilo2Car"/>
    <w:qFormat/>
    <w:rsid w:val="009A7B96"/>
    <w:pPr>
      <w:jc w:val="center"/>
    </w:pPr>
    <w:rPr>
      <w:rFonts w:ascii="Arial" w:hAnsi="Arial" w:cs="Arial"/>
      <w:color w:val="4F6228"/>
      <w:sz w:val="32"/>
      <w:szCs w:val="32"/>
    </w:rPr>
  </w:style>
  <w:style w:type="character" w:customStyle="1" w:styleId="Estilo2Car">
    <w:name w:val="Estilo2 Car"/>
    <w:link w:val="Estilo2"/>
    <w:rsid w:val="009A7B96"/>
    <w:rPr>
      <w:rFonts w:ascii="Arial" w:hAnsi="Arial" w:cs="Arial"/>
      <w:b w:val="0"/>
      <w:bCs w:val="0"/>
      <w:i w:val="0"/>
      <w:iCs w:val="0"/>
      <w:color w:val="4F6228"/>
      <w:sz w:val="32"/>
      <w:szCs w:val="32"/>
      <w:lang w:val="es-ES" w:eastAsia="es-ES"/>
    </w:rPr>
  </w:style>
  <w:style w:type="paragraph" w:customStyle="1" w:styleId="Estilo3">
    <w:name w:val="Estilo3"/>
    <w:basedOn w:val="Estilo2"/>
    <w:link w:val="Estilo3Car"/>
    <w:qFormat/>
    <w:rsid w:val="009A7B96"/>
    <w:pPr>
      <w:pBdr>
        <w:bottom w:val="double" w:sz="4" w:space="4" w:color="4F6228"/>
      </w:pBdr>
    </w:pPr>
  </w:style>
  <w:style w:type="character" w:customStyle="1" w:styleId="Estilo3Car">
    <w:name w:val="Estilo3 Car"/>
    <w:basedOn w:val="Estilo2Car"/>
    <w:link w:val="Estilo3"/>
    <w:rsid w:val="009A7B96"/>
    <w:rPr>
      <w:rFonts w:ascii="Arial" w:hAnsi="Arial" w:cs="Arial"/>
      <w:b w:val="0"/>
      <w:bCs w:val="0"/>
      <w:i w:val="0"/>
      <w:iCs w:val="0"/>
      <w:color w:val="4F6228"/>
      <w:sz w:val="32"/>
      <w:szCs w:val="32"/>
      <w:lang w:val="es-ES" w:eastAsia="es-ES"/>
    </w:rPr>
  </w:style>
  <w:style w:type="paragraph" w:customStyle="1" w:styleId="cuerpoind">
    <w:name w:val="cuerpoind"/>
    <w:basedOn w:val="Normal"/>
    <w:uiPriority w:val="99"/>
    <w:rsid w:val="00874503"/>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874503"/>
    <w:pPr>
      <w:spacing w:line="276" w:lineRule="auto"/>
    </w:pPr>
    <w:rPr>
      <w:rFonts w:ascii="Arial" w:eastAsia="Calibri" w:hAnsi="Arial" w:cs="Arial"/>
      <w:lang w:val="es-DO" w:eastAsia="en-US"/>
    </w:rPr>
  </w:style>
  <w:style w:type="character" w:customStyle="1" w:styleId="lienadoazulCar">
    <w:name w:val="lienado azul Car"/>
    <w:link w:val="lienadoazul"/>
    <w:rsid w:val="00874503"/>
    <w:rPr>
      <w:rFonts w:ascii="Arial" w:eastAsia="Calibri" w:hAnsi="Arial" w:cs="Arial"/>
      <w:b w:val="0"/>
      <w:bCs w:val="0"/>
      <w:i w:val="0"/>
      <w:iCs w:val="0"/>
      <w:color w:val="4F81BD"/>
      <w:sz w:val="24"/>
      <w:szCs w:val="24"/>
      <w:lang w:val="es-DO" w:eastAsia="es-ES"/>
    </w:rPr>
  </w:style>
  <w:style w:type="paragraph" w:customStyle="1" w:styleId="verdmoyen">
    <w:name w:val="verdmoyen"/>
    <w:basedOn w:val="Normal"/>
    <w:uiPriority w:val="99"/>
    <w:rsid w:val="00566535"/>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uiPriority w:val="99"/>
    <w:rsid w:val="00566535"/>
    <w:pPr>
      <w:spacing w:before="100" w:beforeAutospacing="1" w:after="100" w:afterAutospacing="1"/>
      <w:jc w:val="both"/>
    </w:pPr>
    <w:rPr>
      <w:rFonts w:ascii="Verdana" w:hAnsi="Verdana"/>
      <w:sz w:val="19"/>
      <w:szCs w:val="19"/>
      <w:lang w:val="en-US" w:eastAsia="en-US"/>
    </w:rPr>
  </w:style>
  <w:style w:type="table" w:customStyle="1" w:styleId="Sombreadomedio2-nfasis11">
    <w:name w:val="Sombreado medio 2 - Énfasis 11"/>
    <w:basedOn w:val="Tablanormal"/>
    <w:uiPriority w:val="64"/>
    <w:rsid w:val="0026262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262620"/>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styleId="nfasis">
    <w:name w:val="Emphasis"/>
    <w:qFormat/>
    <w:rsid w:val="00801588"/>
    <w:rPr>
      <w:i/>
      <w:iCs/>
    </w:rPr>
  </w:style>
  <w:style w:type="table" w:customStyle="1" w:styleId="Sombreadomedio1-nfasis11">
    <w:name w:val="Sombreado medio 1 - Énfasis 11"/>
    <w:basedOn w:val="Tablanormal"/>
    <w:uiPriority w:val="63"/>
    <w:rsid w:val="009A1789"/>
    <w:rPr>
      <w:rFonts w:ascii="Calibri" w:hAnsi="Calibri"/>
      <w:sz w:val="22"/>
      <w:szCs w:val="22"/>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Sombreadoclaro-nfasis4">
    <w:name w:val="Light Shading Accent 4"/>
    <w:basedOn w:val="Tablanormal"/>
    <w:uiPriority w:val="60"/>
    <w:rsid w:val="009A1789"/>
    <w:rPr>
      <w:rFonts w:ascii="Calibri" w:hAnsi="Calibri"/>
      <w:color w:val="5F497A"/>
      <w:sz w:val="22"/>
      <w:szCs w:val="22"/>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ombreadomedio2-nfasis12">
    <w:name w:val="Sombreado medio 2 - Énfasis 12"/>
    <w:basedOn w:val="Tablanormal"/>
    <w:rsid w:val="00E12722"/>
    <w:rPr>
      <w:rFonts w:ascii="Calibri" w:eastAsia="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bsica1">
    <w:name w:val="Table Simple 1"/>
    <w:basedOn w:val="Tablanormal"/>
    <w:rsid w:val="007F3F3A"/>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conlista8">
    <w:name w:val="Table List 8"/>
    <w:basedOn w:val="Tablanormal"/>
    <w:rsid w:val="007F3F3A"/>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7F3F3A"/>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7F3F3A"/>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sutil2">
    <w:name w:val="Table Subtle 2"/>
    <w:basedOn w:val="Tablanormal"/>
    <w:rsid w:val="008A51EE"/>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aoscura-nfasis1">
    <w:name w:val="Dark List Accent 1"/>
    <w:basedOn w:val="Tablanormal"/>
    <w:uiPriority w:val="70"/>
    <w:rsid w:val="0018393C"/>
    <w:rPr>
      <w:color w:val="FFFFFF"/>
    </w:rPr>
    <w:tblPr>
      <w:tblStyleRowBandSize w:val="1"/>
      <w:tblStyleColBandSize w:val="1"/>
      <w:tblInd w:w="0" w:type="dxa"/>
      <w:tblCellMar>
        <w:top w:w="0" w:type="dxa"/>
        <w:left w:w="108" w:type="dxa"/>
        <w:bottom w:w="0" w:type="dxa"/>
        <w:right w:w="108" w:type="dxa"/>
      </w:tblCellMar>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Cuadrculamedia1-nfasis1">
    <w:name w:val="Medium Grid 1 Accent 1"/>
    <w:basedOn w:val="Tablanormal"/>
    <w:uiPriority w:val="67"/>
    <w:rsid w:val="004241BF"/>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styleId="Epgrafe">
    <w:name w:val="caption"/>
    <w:aliases w:val="CaptionFig"/>
    <w:basedOn w:val="Normal"/>
    <w:next w:val="Normal"/>
    <w:uiPriority w:val="99"/>
    <w:qFormat/>
    <w:rsid w:val="0074099D"/>
    <w:pPr>
      <w:spacing w:after="200"/>
      <w:jc w:val="both"/>
    </w:pPr>
    <w:rPr>
      <w:rFonts w:ascii="Calibri" w:eastAsia="Calibri" w:hAnsi="Calibri" w:cs="Arial"/>
      <w:b/>
      <w:bCs/>
      <w:color w:val="4F81BD"/>
      <w:sz w:val="18"/>
      <w:szCs w:val="18"/>
      <w:lang w:val="es-DO" w:eastAsia="en-US"/>
    </w:rPr>
  </w:style>
  <w:style w:type="paragraph" w:styleId="TDC2">
    <w:name w:val="toc 2"/>
    <w:basedOn w:val="Normal"/>
    <w:next w:val="Normal"/>
    <w:autoRedefine/>
    <w:uiPriority w:val="39"/>
    <w:rsid w:val="00B356D7"/>
    <w:pPr>
      <w:ind w:left="240"/>
    </w:pPr>
    <w:rPr>
      <w:rFonts w:asciiTheme="minorHAnsi" w:hAnsiTheme="minorHAnsi" w:cstheme="minorHAnsi"/>
      <w:smallCaps/>
      <w:sz w:val="20"/>
      <w:szCs w:val="20"/>
    </w:rPr>
  </w:style>
  <w:style w:type="paragraph" w:styleId="TDC3">
    <w:name w:val="toc 3"/>
    <w:basedOn w:val="Normal"/>
    <w:next w:val="Normal"/>
    <w:autoRedefine/>
    <w:uiPriority w:val="39"/>
    <w:rsid w:val="00B356D7"/>
    <w:pPr>
      <w:ind w:left="480"/>
    </w:pPr>
    <w:rPr>
      <w:rFonts w:asciiTheme="minorHAnsi" w:hAnsiTheme="minorHAnsi" w:cstheme="minorHAnsi"/>
      <w:i/>
      <w:iCs/>
      <w:sz w:val="20"/>
      <w:szCs w:val="20"/>
    </w:rPr>
  </w:style>
  <w:style w:type="paragraph" w:styleId="TDC1">
    <w:name w:val="toc 1"/>
    <w:basedOn w:val="Normal"/>
    <w:next w:val="Normal"/>
    <w:autoRedefine/>
    <w:uiPriority w:val="39"/>
    <w:rsid w:val="00B356D7"/>
    <w:pPr>
      <w:spacing w:before="120" w:after="120"/>
    </w:pPr>
    <w:rPr>
      <w:rFonts w:asciiTheme="minorHAnsi" w:hAnsiTheme="minorHAnsi" w:cstheme="minorHAnsi"/>
      <w:b/>
      <w:bCs/>
      <w:caps/>
      <w:sz w:val="20"/>
      <w:szCs w:val="20"/>
    </w:rPr>
  </w:style>
  <w:style w:type="paragraph" w:styleId="Sinespaciado">
    <w:name w:val="No Spacing"/>
    <w:link w:val="SinespaciadoCar"/>
    <w:uiPriority w:val="1"/>
    <w:qFormat/>
    <w:rsid w:val="002379B5"/>
    <w:pPr>
      <w:widowControl w:val="0"/>
      <w:autoSpaceDE w:val="0"/>
      <w:autoSpaceDN w:val="0"/>
      <w:adjustRightInd w:val="0"/>
    </w:pPr>
    <w:rPr>
      <w:rFonts w:ascii="Arial" w:eastAsiaTheme="minorEastAsia" w:hAnsi="Arial" w:cs="Arial"/>
      <w:lang w:val="en-US"/>
    </w:rPr>
  </w:style>
  <w:style w:type="character" w:customStyle="1" w:styleId="SinespaciadoCar">
    <w:name w:val="Sin espaciado Car"/>
    <w:link w:val="Sinespaciado"/>
    <w:uiPriority w:val="1"/>
    <w:rsid w:val="000E5BBB"/>
    <w:rPr>
      <w:rFonts w:ascii="Arial" w:eastAsiaTheme="minorEastAsia" w:hAnsi="Arial" w:cs="Arial"/>
      <w:lang w:val="en-US"/>
    </w:rPr>
  </w:style>
  <w:style w:type="paragraph" w:styleId="TDC4">
    <w:name w:val="toc 4"/>
    <w:basedOn w:val="Normal"/>
    <w:next w:val="Normal"/>
    <w:autoRedefine/>
    <w:uiPriority w:val="39"/>
    <w:rsid w:val="00781D13"/>
    <w:pPr>
      <w:ind w:left="720"/>
    </w:pPr>
    <w:rPr>
      <w:rFonts w:asciiTheme="minorHAnsi" w:hAnsiTheme="minorHAnsi" w:cstheme="minorHAnsi"/>
      <w:sz w:val="18"/>
      <w:szCs w:val="18"/>
    </w:rPr>
  </w:style>
  <w:style w:type="paragraph" w:styleId="TDC5">
    <w:name w:val="toc 5"/>
    <w:basedOn w:val="Normal"/>
    <w:next w:val="Normal"/>
    <w:autoRedefine/>
    <w:uiPriority w:val="39"/>
    <w:rsid w:val="00781D13"/>
    <w:pPr>
      <w:ind w:left="960"/>
    </w:pPr>
    <w:rPr>
      <w:rFonts w:asciiTheme="minorHAnsi" w:hAnsiTheme="minorHAnsi" w:cstheme="minorHAnsi"/>
      <w:sz w:val="18"/>
      <w:szCs w:val="18"/>
    </w:rPr>
  </w:style>
  <w:style w:type="paragraph" w:styleId="TDC6">
    <w:name w:val="toc 6"/>
    <w:basedOn w:val="Normal"/>
    <w:next w:val="Normal"/>
    <w:autoRedefine/>
    <w:uiPriority w:val="39"/>
    <w:rsid w:val="00781D13"/>
    <w:pPr>
      <w:ind w:left="1200"/>
    </w:pPr>
    <w:rPr>
      <w:rFonts w:asciiTheme="minorHAnsi" w:hAnsiTheme="minorHAnsi" w:cstheme="minorHAnsi"/>
      <w:sz w:val="18"/>
      <w:szCs w:val="18"/>
    </w:rPr>
  </w:style>
  <w:style w:type="paragraph" w:styleId="TDC7">
    <w:name w:val="toc 7"/>
    <w:basedOn w:val="Normal"/>
    <w:next w:val="Normal"/>
    <w:autoRedefine/>
    <w:uiPriority w:val="39"/>
    <w:rsid w:val="00781D13"/>
    <w:pPr>
      <w:ind w:left="1440"/>
    </w:pPr>
    <w:rPr>
      <w:rFonts w:asciiTheme="minorHAnsi" w:hAnsiTheme="minorHAnsi" w:cstheme="minorHAnsi"/>
      <w:sz w:val="18"/>
      <w:szCs w:val="18"/>
    </w:rPr>
  </w:style>
  <w:style w:type="paragraph" w:styleId="TDC8">
    <w:name w:val="toc 8"/>
    <w:basedOn w:val="Normal"/>
    <w:next w:val="Normal"/>
    <w:autoRedefine/>
    <w:uiPriority w:val="39"/>
    <w:rsid w:val="00781D13"/>
    <w:pPr>
      <w:ind w:left="1680"/>
    </w:pPr>
    <w:rPr>
      <w:rFonts w:asciiTheme="minorHAnsi" w:hAnsiTheme="minorHAnsi" w:cstheme="minorHAnsi"/>
      <w:sz w:val="18"/>
      <w:szCs w:val="18"/>
    </w:rPr>
  </w:style>
  <w:style w:type="paragraph" w:styleId="TDC9">
    <w:name w:val="toc 9"/>
    <w:basedOn w:val="Normal"/>
    <w:next w:val="Normal"/>
    <w:autoRedefine/>
    <w:uiPriority w:val="39"/>
    <w:rsid w:val="00781D13"/>
    <w:pPr>
      <w:ind w:left="1920"/>
    </w:pPr>
    <w:rPr>
      <w:rFonts w:asciiTheme="minorHAnsi" w:hAnsiTheme="minorHAnsi" w:cstheme="minorHAnsi"/>
      <w:sz w:val="18"/>
      <w:szCs w:val="18"/>
    </w:rPr>
  </w:style>
  <w:style w:type="paragraph" w:styleId="Saludo">
    <w:name w:val="Salutation"/>
    <w:basedOn w:val="Normal"/>
    <w:next w:val="Normal"/>
    <w:link w:val="SaludoCar"/>
    <w:uiPriority w:val="99"/>
    <w:rsid w:val="00AA038B"/>
  </w:style>
  <w:style w:type="character" w:customStyle="1" w:styleId="SaludoCar">
    <w:name w:val="Saludo Car"/>
    <w:basedOn w:val="Fuentedeprrafopredeter"/>
    <w:link w:val="Saludo"/>
    <w:uiPriority w:val="99"/>
    <w:rsid w:val="00AA038B"/>
    <w:rPr>
      <w:sz w:val="24"/>
      <w:szCs w:val="24"/>
      <w:lang w:val="es-ES" w:eastAsia="es-ES"/>
    </w:rPr>
  </w:style>
  <w:style w:type="paragraph" w:styleId="Listaconvietas3">
    <w:name w:val="List Bullet 3"/>
    <w:basedOn w:val="Normal"/>
    <w:uiPriority w:val="99"/>
    <w:rsid w:val="00AA038B"/>
    <w:pPr>
      <w:numPr>
        <w:numId w:val="7"/>
      </w:numPr>
      <w:contextualSpacing/>
    </w:pPr>
  </w:style>
  <w:style w:type="paragraph" w:styleId="Continuarlista3">
    <w:name w:val="List Continue 3"/>
    <w:basedOn w:val="Normal"/>
    <w:rsid w:val="00AA038B"/>
    <w:pPr>
      <w:spacing w:after="120"/>
      <w:ind w:left="849"/>
      <w:contextualSpacing/>
    </w:pPr>
  </w:style>
  <w:style w:type="paragraph" w:styleId="Continuarlista4">
    <w:name w:val="List Continue 4"/>
    <w:basedOn w:val="Normal"/>
    <w:rsid w:val="00AA038B"/>
    <w:pPr>
      <w:spacing w:after="120"/>
      <w:ind w:left="1132"/>
      <w:contextualSpacing/>
    </w:pPr>
  </w:style>
  <w:style w:type="paragraph" w:styleId="Textoindependienteprimerasangra2">
    <w:name w:val="Body Text First Indent 2"/>
    <w:basedOn w:val="Sangradetextonormal"/>
    <w:link w:val="Textoindependienteprimerasangra2Car"/>
    <w:uiPriority w:val="99"/>
    <w:rsid w:val="00AA038B"/>
    <w:pPr>
      <w:numPr>
        <w:ilvl w:val="0"/>
      </w:numPr>
      <w:ind w:left="360" w:firstLine="360"/>
      <w:jc w:val="left"/>
    </w:pPr>
    <w:rPr>
      <w:szCs w:val="24"/>
      <w:lang w:val="es-ES" w:eastAsia="es-ES"/>
    </w:rPr>
  </w:style>
  <w:style w:type="character" w:customStyle="1" w:styleId="Textoindependienteprimerasangra2Car">
    <w:name w:val="Texto independiente primera sangría 2 Car"/>
    <w:basedOn w:val="SangradetextonormalCar"/>
    <w:link w:val="Textoindependienteprimerasangra2"/>
    <w:uiPriority w:val="99"/>
    <w:rsid w:val="00AA038B"/>
    <w:rPr>
      <w:sz w:val="24"/>
      <w:szCs w:val="24"/>
      <w:lang w:val="es-ES" w:eastAsia="es-ES"/>
    </w:rPr>
  </w:style>
  <w:style w:type="table" w:styleId="Cuadrculamedia3-nfasis5">
    <w:name w:val="Medium Grid 3 Accent 5"/>
    <w:basedOn w:val="Tablanormal"/>
    <w:uiPriority w:val="69"/>
    <w:rsid w:val="001867A1"/>
    <w:rPr>
      <w:rFonts w:asciiTheme="minorHAnsi" w:eastAsiaTheme="minorHAnsi" w:hAnsiTheme="minorHAnsi" w:cstheme="minorBidi"/>
      <w:sz w:val="22"/>
      <w:szCs w:val="22"/>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paragraph" w:customStyle="1" w:styleId="Default">
    <w:name w:val="Default"/>
    <w:uiPriority w:val="99"/>
    <w:rsid w:val="00907102"/>
    <w:pPr>
      <w:autoSpaceDE w:val="0"/>
      <w:autoSpaceDN w:val="0"/>
      <w:adjustRightInd w:val="0"/>
    </w:pPr>
    <w:rPr>
      <w:rFonts w:ascii="Arial" w:eastAsiaTheme="minorEastAsia" w:hAnsi="Arial" w:cs="Arial"/>
      <w:color w:val="000000"/>
      <w:sz w:val="24"/>
      <w:szCs w:val="24"/>
      <w:lang w:val="en-US"/>
    </w:rPr>
  </w:style>
  <w:style w:type="character" w:customStyle="1" w:styleId="PiedepginaCar1">
    <w:name w:val="Pie de página Car1"/>
    <w:aliases w:val="pie de página Car1"/>
    <w:basedOn w:val="Fuentedeprrafopredeter"/>
    <w:uiPriority w:val="99"/>
    <w:rsid w:val="00907102"/>
  </w:style>
  <w:style w:type="character" w:customStyle="1" w:styleId="z-PrincipiodelformularioCar">
    <w:name w:val="z-Principio del formulario Car"/>
    <w:basedOn w:val="Fuentedeprrafopredeter"/>
    <w:link w:val="z-Principiodelformulario"/>
    <w:uiPriority w:val="99"/>
    <w:rsid w:val="00907102"/>
    <w:rPr>
      <w:rFonts w:ascii="Arial" w:eastAsiaTheme="majorEastAsia" w:hAnsi="Arial" w:cs="Arial"/>
      <w:vanish/>
      <w:sz w:val="16"/>
      <w:szCs w:val="16"/>
      <w:lang w:val="es-ES" w:eastAsia="es-ES" w:bidi="en-US"/>
    </w:rPr>
  </w:style>
  <w:style w:type="paragraph" w:styleId="z-Principiodelformulario">
    <w:name w:val="HTML Top of Form"/>
    <w:basedOn w:val="Normal"/>
    <w:next w:val="Normal"/>
    <w:link w:val="z-PrincipiodelformularioCar"/>
    <w:hidden/>
    <w:uiPriority w:val="99"/>
    <w:unhideWhenUsed/>
    <w:rsid w:val="00907102"/>
    <w:pPr>
      <w:pBdr>
        <w:bottom w:val="single" w:sz="6" w:space="1" w:color="auto"/>
      </w:pBdr>
      <w:spacing w:after="200" w:line="276" w:lineRule="auto"/>
      <w:jc w:val="center"/>
    </w:pPr>
    <w:rPr>
      <w:rFonts w:ascii="Arial" w:eastAsiaTheme="majorEastAsia" w:hAnsi="Arial" w:cs="Arial"/>
      <w:vanish/>
      <w:sz w:val="16"/>
      <w:szCs w:val="16"/>
      <w:lang w:bidi="en-US"/>
    </w:rPr>
  </w:style>
  <w:style w:type="character" w:customStyle="1" w:styleId="z-PrincipiodelformularioCar1">
    <w:name w:val="z-Principio del formulario Car1"/>
    <w:basedOn w:val="Fuentedeprrafopredeter"/>
    <w:uiPriority w:val="99"/>
    <w:rsid w:val="00907102"/>
    <w:rPr>
      <w:rFonts w:ascii="Arial" w:hAnsi="Arial" w:cs="Arial"/>
      <w:vanish/>
      <w:sz w:val="16"/>
      <w:szCs w:val="16"/>
      <w:lang w:val="es-ES" w:eastAsia="es-ES"/>
    </w:rPr>
  </w:style>
  <w:style w:type="character" w:customStyle="1" w:styleId="EncabezadoCar1">
    <w:name w:val="Encabezado Car1"/>
    <w:aliases w:val="interlineado 1 linea Car"/>
    <w:basedOn w:val="Fuentedeprrafopredeter"/>
    <w:uiPriority w:val="99"/>
    <w:rsid w:val="00907102"/>
  </w:style>
  <w:style w:type="character" w:customStyle="1" w:styleId="TextocomentarioCar">
    <w:name w:val="Texto comentario Car"/>
    <w:basedOn w:val="Fuentedeprrafopredeter"/>
    <w:link w:val="Textocomentario"/>
    <w:uiPriority w:val="99"/>
    <w:rsid w:val="00907102"/>
    <w:rPr>
      <w:rFonts w:asciiTheme="majorHAnsi" w:eastAsiaTheme="majorEastAsia" w:hAnsiTheme="majorHAnsi" w:cstheme="majorBidi"/>
      <w:lang w:val="en-US" w:bidi="en-US"/>
    </w:rPr>
  </w:style>
  <w:style w:type="paragraph" w:styleId="Textocomentario">
    <w:name w:val="annotation text"/>
    <w:basedOn w:val="Normal"/>
    <w:link w:val="TextocomentarioCar"/>
    <w:uiPriority w:val="99"/>
    <w:unhideWhenUsed/>
    <w:rsid w:val="00907102"/>
    <w:pPr>
      <w:spacing w:after="200" w:line="276" w:lineRule="auto"/>
    </w:pPr>
    <w:rPr>
      <w:rFonts w:asciiTheme="majorHAnsi" w:eastAsiaTheme="majorEastAsia" w:hAnsiTheme="majorHAnsi" w:cstheme="majorBidi"/>
      <w:sz w:val="20"/>
      <w:szCs w:val="20"/>
      <w:lang w:val="en-US" w:eastAsia="en-US" w:bidi="en-US"/>
    </w:rPr>
  </w:style>
  <w:style w:type="character" w:customStyle="1" w:styleId="TextocomentarioCar1">
    <w:name w:val="Texto comentario Car1"/>
    <w:basedOn w:val="Fuentedeprrafopredeter"/>
    <w:rsid w:val="00907102"/>
    <w:rPr>
      <w:lang w:val="es-ES" w:eastAsia="es-ES"/>
    </w:rPr>
  </w:style>
  <w:style w:type="character" w:customStyle="1" w:styleId="AsuntodelcomentarioCar">
    <w:name w:val="Asunto del comentario Car"/>
    <w:basedOn w:val="TextocomentarioCar"/>
    <w:link w:val="Asuntodelcomentario"/>
    <w:uiPriority w:val="99"/>
    <w:rsid w:val="00907102"/>
    <w:rPr>
      <w:rFonts w:asciiTheme="majorHAnsi" w:eastAsiaTheme="majorEastAsia" w:hAnsiTheme="majorHAnsi" w:cstheme="majorBidi"/>
      <w:b/>
      <w:bCs/>
      <w:lang w:val="en-US" w:bidi="en-US"/>
    </w:rPr>
  </w:style>
  <w:style w:type="paragraph" w:styleId="Asuntodelcomentario">
    <w:name w:val="annotation subject"/>
    <w:basedOn w:val="Textocomentario"/>
    <w:next w:val="Textocomentario"/>
    <w:link w:val="AsuntodelcomentarioCar"/>
    <w:uiPriority w:val="99"/>
    <w:unhideWhenUsed/>
    <w:rsid w:val="00907102"/>
    <w:rPr>
      <w:b/>
      <w:bCs/>
    </w:rPr>
  </w:style>
  <w:style w:type="character" w:customStyle="1" w:styleId="AsuntodelcomentarioCar1">
    <w:name w:val="Asunto del comentario Car1"/>
    <w:basedOn w:val="TextocomentarioCar1"/>
    <w:uiPriority w:val="99"/>
    <w:rsid w:val="00907102"/>
    <w:rPr>
      <w:b/>
      <w:bCs/>
      <w:lang w:val="es-ES" w:eastAsia="es-ES"/>
    </w:rPr>
  </w:style>
  <w:style w:type="paragraph" w:styleId="Cita">
    <w:name w:val="Quote"/>
    <w:basedOn w:val="Normal"/>
    <w:next w:val="Normal"/>
    <w:link w:val="CitaCar"/>
    <w:uiPriority w:val="29"/>
    <w:qFormat/>
    <w:rsid w:val="00907102"/>
    <w:pPr>
      <w:spacing w:after="200" w:line="276" w:lineRule="auto"/>
    </w:pPr>
    <w:rPr>
      <w:rFonts w:asciiTheme="majorHAnsi" w:eastAsiaTheme="majorEastAsia" w:hAnsiTheme="majorHAnsi" w:cstheme="majorBidi"/>
      <w:i/>
      <w:iCs/>
      <w:sz w:val="22"/>
      <w:szCs w:val="22"/>
      <w:lang w:val="en-US" w:eastAsia="en-US" w:bidi="en-US"/>
    </w:rPr>
  </w:style>
  <w:style w:type="character" w:customStyle="1" w:styleId="CitaCar">
    <w:name w:val="Cita Car"/>
    <w:basedOn w:val="Fuentedeprrafopredeter"/>
    <w:link w:val="Cita"/>
    <w:uiPriority w:val="29"/>
    <w:rsid w:val="00907102"/>
    <w:rPr>
      <w:rFonts w:asciiTheme="majorHAnsi" w:eastAsiaTheme="majorEastAsia" w:hAnsiTheme="majorHAnsi" w:cstheme="majorBidi"/>
      <w:i/>
      <w:iCs/>
      <w:sz w:val="22"/>
      <w:szCs w:val="22"/>
      <w:lang w:val="en-US" w:bidi="en-US"/>
    </w:rPr>
  </w:style>
  <w:style w:type="character" w:styleId="nfasissutil">
    <w:name w:val="Subtle Emphasis"/>
    <w:uiPriority w:val="19"/>
    <w:qFormat/>
    <w:rsid w:val="00907102"/>
    <w:rPr>
      <w:i/>
      <w:iCs/>
    </w:rPr>
  </w:style>
  <w:style w:type="character" w:styleId="nfasisintenso">
    <w:name w:val="Intense Emphasis"/>
    <w:uiPriority w:val="21"/>
    <w:qFormat/>
    <w:rsid w:val="00907102"/>
    <w:rPr>
      <w:b/>
      <w:bCs/>
      <w:i/>
      <w:iCs/>
    </w:rPr>
  </w:style>
  <w:style w:type="character" w:styleId="Referenciasutil">
    <w:name w:val="Subtle Reference"/>
    <w:basedOn w:val="Fuentedeprrafopredeter"/>
    <w:uiPriority w:val="31"/>
    <w:qFormat/>
    <w:rsid w:val="00907102"/>
    <w:rPr>
      <w:smallCaps/>
    </w:rPr>
  </w:style>
  <w:style w:type="character" w:styleId="Referenciaintensa">
    <w:name w:val="Intense Reference"/>
    <w:uiPriority w:val="32"/>
    <w:qFormat/>
    <w:rsid w:val="00907102"/>
    <w:rPr>
      <w:b/>
      <w:bCs/>
      <w:smallCaps/>
    </w:rPr>
  </w:style>
  <w:style w:type="character" w:styleId="Ttulodellibro">
    <w:name w:val="Book Title"/>
    <w:basedOn w:val="Fuentedeprrafopredeter"/>
    <w:uiPriority w:val="33"/>
    <w:qFormat/>
    <w:rsid w:val="00907102"/>
    <w:rPr>
      <w:i/>
      <w:iCs/>
      <w:smallCaps/>
      <w:spacing w:val="5"/>
    </w:rPr>
  </w:style>
  <w:style w:type="paragraph" w:customStyle="1" w:styleId="TEXTO">
    <w:name w:val="TEXTO"/>
    <w:basedOn w:val="Normal"/>
    <w:qFormat/>
    <w:rsid w:val="00907102"/>
    <w:pPr>
      <w:spacing w:before="120" w:after="120" w:line="360" w:lineRule="auto"/>
      <w:jc w:val="both"/>
    </w:pPr>
    <w:rPr>
      <w:rFonts w:ascii="Arial" w:hAnsi="Arial" w:cs="Arial"/>
      <w:sz w:val="28"/>
      <w:szCs w:val="28"/>
      <w:lang w:val="es-DO" w:eastAsia="es-DO"/>
    </w:rPr>
  </w:style>
  <w:style w:type="paragraph" w:customStyle="1" w:styleId="TITULO">
    <w:name w:val="TITULO"/>
    <w:basedOn w:val="Normal"/>
    <w:qFormat/>
    <w:rsid w:val="00907102"/>
    <w:pPr>
      <w:spacing w:before="120" w:line="360" w:lineRule="auto"/>
    </w:pPr>
    <w:rPr>
      <w:rFonts w:ascii="Arial" w:hAnsi="Arial" w:cs="Arial"/>
      <w:b/>
      <w:caps/>
      <w:sz w:val="28"/>
      <w:szCs w:val="28"/>
      <w:lang w:val="es-DO" w:eastAsia="es-DO"/>
    </w:rPr>
  </w:style>
  <w:style w:type="paragraph" w:customStyle="1" w:styleId="PIEDEFOTO">
    <w:name w:val="PIE DE FOTO"/>
    <w:basedOn w:val="Normal"/>
    <w:qFormat/>
    <w:rsid w:val="00907102"/>
    <w:pPr>
      <w:spacing w:before="120"/>
      <w:jc w:val="center"/>
    </w:pPr>
    <w:rPr>
      <w:rFonts w:ascii="Arial" w:eastAsia="Calibri" w:hAnsi="Arial" w:cs="Arial"/>
      <w:noProof/>
      <w:sz w:val="20"/>
      <w:szCs w:val="28"/>
      <w:lang w:val="es-DO" w:eastAsia="es-DO"/>
    </w:rPr>
  </w:style>
  <w:style w:type="paragraph" w:customStyle="1" w:styleId="TITULO2">
    <w:name w:val="TITULO 2"/>
    <w:basedOn w:val="Normal"/>
    <w:qFormat/>
    <w:rsid w:val="00907102"/>
    <w:pPr>
      <w:spacing w:before="240" w:after="240" w:line="360" w:lineRule="auto"/>
    </w:pPr>
    <w:rPr>
      <w:rFonts w:ascii="Arial" w:eastAsiaTheme="minorHAnsi" w:hAnsi="Arial" w:cs="Arial"/>
      <w:b/>
      <w:i/>
      <w:lang w:eastAsia="en-US"/>
    </w:rPr>
  </w:style>
  <w:style w:type="character" w:customStyle="1" w:styleId="tocnumber">
    <w:name w:val="tocnumber"/>
    <w:basedOn w:val="Fuentedeprrafopredeter"/>
    <w:rsid w:val="00907102"/>
  </w:style>
  <w:style w:type="character" w:customStyle="1" w:styleId="toctext">
    <w:name w:val="toctext"/>
    <w:basedOn w:val="Fuentedeprrafopredeter"/>
    <w:rsid w:val="00907102"/>
  </w:style>
  <w:style w:type="paragraph" w:styleId="Tabladeilustraciones">
    <w:name w:val="table of figures"/>
    <w:basedOn w:val="Normal"/>
    <w:next w:val="Normal"/>
    <w:uiPriority w:val="99"/>
    <w:rsid w:val="00E2476C"/>
    <w:pPr>
      <w:widowControl w:val="0"/>
      <w:ind w:left="480" w:hanging="480"/>
      <w:jc w:val="both"/>
    </w:pPr>
    <w:rPr>
      <w:szCs w:val="20"/>
      <w:lang w:val="es-ES_tradnl" w:eastAsia="en-US"/>
    </w:rPr>
  </w:style>
  <w:style w:type="paragraph" w:styleId="Textodebloque">
    <w:name w:val="Block Text"/>
    <w:basedOn w:val="Normal"/>
    <w:uiPriority w:val="99"/>
    <w:rsid w:val="00E2476C"/>
    <w:pPr>
      <w:ind w:left="900" w:right="726"/>
    </w:pPr>
    <w:rPr>
      <w:sz w:val="16"/>
      <w:szCs w:val="20"/>
      <w:lang w:eastAsia="en-US"/>
    </w:rPr>
  </w:style>
  <w:style w:type="paragraph" w:customStyle="1" w:styleId="BodyText22">
    <w:name w:val="Body Text 22"/>
    <w:basedOn w:val="Textoindependiente"/>
    <w:rsid w:val="00E2476C"/>
    <w:pPr>
      <w:spacing w:after="160"/>
      <w:ind w:left="360"/>
      <w:jc w:val="both"/>
    </w:pPr>
    <w:rPr>
      <w:szCs w:val="20"/>
      <w:lang w:val="es-CO" w:eastAsia="en-US"/>
    </w:rPr>
  </w:style>
  <w:style w:type="paragraph" w:customStyle="1" w:styleId="Mantenertextoindependiente">
    <w:name w:val="Mantener texto independiente"/>
    <w:basedOn w:val="Textoindependiente"/>
    <w:rsid w:val="00E2476C"/>
    <w:pPr>
      <w:keepNext/>
      <w:spacing w:after="160"/>
      <w:jc w:val="both"/>
    </w:pPr>
    <w:rPr>
      <w:szCs w:val="20"/>
      <w:lang w:val="es-CO" w:eastAsia="en-US"/>
    </w:rPr>
  </w:style>
  <w:style w:type="paragraph" w:customStyle="1" w:styleId="Imagen">
    <w:name w:val="Imagen"/>
    <w:basedOn w:val="Textoindependiente"/>
    <w:next w:val="Epgrafe"/>
    <w:rsid w:val="00E2476C"/>
    <w:pPr>
      <w:keepNext/>
      <w:spacing w:before="120" w:after="240"/>
      <w:jc w:val="center"/>
    </w:pPr>
    <w:rPr>
      <w:szCs w:val="20"/>
      <w:lang w:val="es-CO" w:eastAsia="en-US"/>
    </w:rPr>
  </w:style>
  <w:style w:type="paragraph" w:customStyle="1" w:styleId="Prrafodelista1">
    <w:name w:val="Párrafo de lista1"/>
    <w:basedOn w:val="Normal"/>
    <w:uiPriority w:val="99"/>
    <w:rsid w:val="00E2476C"/>
    <w:pPr>
      <w:ind w:left="720"/>
      <w:contextualSpacing/>
      <w:jc w:val="both"/>
    </w:pPr>
    <w:rPr>
      <w:rFonts w:ascii="Calibri" w:hAnsi="Calibri" w:cs="Arial"/>
      <w:sz w:val="22"/>
      <w:szCs w:val="22"/>
      <w:lang w:val="es-DO" w:eastAsia="en-US"/>
    </w:rPr>
  </w:style>
  <w:style w:type="paragraph" w:styleId="TtulodeTDC">
    <w:name w:val="TOC Heading"/>
    <w:basedOn w:val="Ttulo1"/>
    <w:next w:val="Normal"/>
    <w:uiPriority w:val="39"/>
    <w:qFormat/>
    <w:rsid w:val="00E2476C"/>
    <w:pPr>
      <w:keepLines/>
      <w:spacing w:before="480" w:line="276" w:lineRule="auto"/>
      <w:jc w:val="left"/>
      <w:outlineLvl w:val="9"/>
    </w:pPr>
    <w:rPr>
      <w:rFonts w:ascii="Cambria" w:hAnsi="Cambria"/>
      <w:color w:val="365F91"/>
      <w:sz w:val="28"/>
      <w:szCs w:val="28"/>
      <w:u w:val="none"/>
      <w:lang w:val="es-ES" w:eastAsia="en-US"/>
    </w:rPr>
  </w:style>
  <w:style w:type="character" w:customStyle="1" w:styleId="TextoindependienteCar1">
    <w:name w:val="Texto independiente Car1"/>
    <w:uiPriority w:val="99"/>
    <w:rsid w:val="00E2476C"/>
    <w:rPr>
      <w:rFonts w:ascii="Arial" w:eastAsia="Times New Roman" w:hAnsi="Arial" w:cs="Times New Roman"/>
      <w:bCs/>
      <w:kern w:val="1"/>
      <w:sz w:val="24"/>
      <w:szCs w:val="24"/>
      <w:lang w:val="es-DO" w:eastAsia="ar-SA"/>
    </w:rPr>
  </w:style>
  <w:style w:type="character" w:customStyle="1" w:styleId="Fuentedeprrafopredeter1">
    <w:name w:val="Fuente de párrafo predeter.1"/>
    <w:rsid w:val="00E2476C"/>
  </w:style>
  <w:style w:type="character" w:customStyle="1" w:styleId="Nmerodepgina1">
    <w:name w:val="Número de página1"/>
    <w:rsid w:val="00E2476C"/>
  </w:style>
  <w:style w:type="character" w:customStyle="1" w:styleId="TextosinformatoCar1">
    <w:name w:val="Texto sin formato Car1"/>
    <w:basedOn w:val="Fuentedeprrafopredeter"/>
    <w:rsid w:val="00E2476C"/>
    <w:rPr>
      <w:rFonts w:ascii="Consolas" w:eastAsia="Times New Roman" w:hAnsi="Consolas" w:cs="Consolas"/>
      <w:sz w:val="21"/>
      <w:szCs w:val="21"/>
      <w:lang w:val="es-ES_tradnl"/>
    </w:rPr>
  </w:style>
  <w:style w:type="character" w:customStyle="1" w:styleId="Refdenotaalpie1">
    <w:name w:val="Ref. de nota al pie1"/>
    <w:rsid w:val="00E2476C"/>
    <w:rPr>
      <w:vertAlign w:val="superscript"/>
    </w:rPr>
  </w:style>
  <w:style w:type="character" w:customStyle="1" w:styleId="goohl01">
    <w:name w:val="goohl01"/>
    <w:rsid w:val="00E2476C"/>
    <w:rPr>
      <w:color w:val="000000"/>
    </w:rPr>
  </w:style>
  <w:style w:type="character" w:customStyle="1" w:styleId="goohl0">
    <w:name w:val="goohl0"/>
    <w:rsid w:val="00E2476C"/>
  </w:style>
  <w:style w:type="character" w:customStyle="1" w:styleId="goohl11">
    <w:name w:val="goohl11"/>
    <w:rsid w:val="00E2476C"/>
    <w:rPr>
      <w:color w:val="000000"/>
    </w:rPr>
  </w:style>
  <w:style w:type="character" w:customStyle="1" w:styleId="HTMLconformatoprevioCar">
    <w:name w:val="HTML con formato previo Car"/>
    <w:link w:val="HTMLconformatoprevio"/>
    <w:rsid w:val="00E2476C"/>
    <w:rPr>
      <w:rFonts w:ascii="Arial Unicode MS" w:eastAsia="Arial Unicode MS" w:hAnsi="Arial Unicode MS"/>
      <w:szCs w:val="24"/>
      <w:lang w:val="es-ES"/>
    </w:rPr>
  </w:style>
  <w:style w:type="paragraph" w:styleId="HTMLconformatoprevio">
    <w:name w:val="HTML Preformatted"/>
    <w:basedOn w:val="Normal"/>
    <w:link w:val="HTMLconformatoprevioCar"/>
    <w:rsid w:val="00E247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eastAsia="en-US"/>
    </w:rPr>
  </w:style>
  <w:style w:type="character" w:customStyle="1" w:styleId="HTMLconformatoprevioCar1">
    <w:name w:val="HTML con formato previo Car1"/>
    <w:basedOn w:val="Fuentedeprrafopredeter"/>
    <w:rsid w:val="00E2476C"/>
    <w:rPr>
      <w:rFonts w:ascii="Consolas" w:hAnsi="Consolas" w:cs="Consolas"/>
      <w:lang w:val="es-ES" w:eastAsia="es-ES"/>
    </w:rPr>
  </w:style>
  <w:style w:type="character" w:customStyle="1" w:styleId="ListLabel1">
    <w:name w:val="ListLabel 1"/>
    <w:rsid w:val="00E2476C"/>
    <w:rPr>
      <w:u w:val="none"/>
    </w:rPr>
  </w:style>
  <w:style w:type="character" w:customStyle="1" w:styleId="ListLabel2">
    <w:name w:val="ListLabel 2"/>
    <w:rsid w:val="00E2476C"/>
    <w:rPr>
      <w:rFonts w:eastAsia="Times New Roman" w:cs="Arial"/>
    </w:rPr>
  </w:style>
  <w:style w:type="character" w:customStyle="1" w:styleId="ListLabel3">
    <w:name w:val="ListLabel 3"/>
    <w:rsid w:val="00E2476C"/>
    <w:rPr>
      <w:rFonts w:cs="Courier New"/>
    </w:rPr>
  </w:style>
  <w:style w:type="character" w:customStyle="1" w:styleId="ListLabel4">
    <w:name w:val="ListLabel 4"/>
    <w:rsid w:val="00E2476C"/>
    <w:rPr>
      <w:rFonts w:cs="Symbol"/>
    </w:rPr>
  </w:style>
  <w:style w:type="character" w:customStyle="1" w:styleId="ListLabel5">
    <w:name w:val="ListLabel 5"/>
    <w:rsid w:val="00E2476C"/>
    <w:rPr>
      <w:rFonts w:cs="Wingdings"/>
    </w:rPr>
  </w:style>
  <w:style w:type="character" w:customStyle="1" w:styleId="ListLabel6">
    <w:name w:val="ListLabel 6"/>
    <w:rsid w:val="00E2476C"/>
    <w:rPr>
      <w:rFonts w:cs="Symbol"/>
      <w:sz w:val="20"/>
      <w:szCs w:val="20"/>
    </w:rPr>
  </w:style>
  <w:style w:type="paragraph" w:customStyle="1" w:styleId="Encabezado1">
    <w:name w:val="Encabezado1"/>
    <w:basedOn w:val="Normal"/>
    <w:next w:val="Textoindependiente"/>
    <w:rsid w:val="00E2476C"/>
    <w:pPr>
      <w:keepNext/>
      <w:suppressAutoHyphens/>
      <w:spacing w:before="240" w:after="120"/>
    </w:pPr>
    <w:rPr>
      <w:rFonts w:ascii="Arial" w:eastAsia="Lucida Sans Unicode" w:hAnsi="Arial" w:cs="Tahoma"/>
      <w:kern w:val="1"/>
      <w:sz w:val="28"/>
      <w:szCs w:val="28"/>
      <w:lang w:eastAsia="ar-SA"/>
    </w:rPr>
  </w:style>
  <w:style w:type="paragraph" w:customStyle="1" w:styleId="Etiqueta">
    <w:name w:val="Etiqueta"/>
    <w:basedOn w:val="Normal"/>
    <w:rsid w:val="00E2476C"/>
    <w:pPr>
      <w:suppressLineNumbers/>
      <w:suppressAutoHyphens/>
      <w:spacing w:before="120" w:after="120"/>
    </w:pPr>
    <w:rPr>
      <w:rFonts w:cs="Tahoma"/>
      <w:i/>
      <w:iCs/>
      <w:kern w:val="1"/>
      <w:lang w:eastAsia="ar-SA"/>
    </w:rPr>
  </w:style>
  <w:style w:type="paragraph" w:customStyle="1" w:styleId="ndice">
    <w:name w:val="Índice"/>
    <w:basedOn w:val="Normal"/>
    <w:rsid w:val="00E2476C"/>
    <w:pPr>
      <w:suppressLineNumbers/>
      <w:suppressAutoHyphens/>
    </w:pPr>
    <w:rPr>
      <w:rFonts w:cs="Tahoma"/>
      <w:kern w:val="1"/>
      <w:lang w:eastAsia="ar-SA"/>
    </w:rPr>
  </w:style>
  <w:style w:type="paragraph" w:customStyle="1" w:styleId="Textoindependiente21">
    <w:name w:val="Texto independiente 21"/>
    <w:basedOn w:val="Normal"/>
    <w:rsid w:val="00E2476C"/>
    <w:pPr>
      <w:suppressAutoHyphens/>
      <w:spacing w:after="120" w:line="480" w:lineRule="auto"/>
    </w:pPr>
    <w:rPr>
      <w:kern w:val="1"/>
      <w:lang w:eastAsia="ar-SA"/>
    </w:rPr>
  </w:style>
  <w:style w:type="paragraph" w:customStyle="1" w:styleId="Textodeglobo1">
    <w:name w:val="Texto de globo1"/>
    <w:basedOn w:val="Normal"/>
    <w:rsid w:val="00E2476C"/>
    <w:pPr>
      <w:suppressAutoHyphens/>
    </w:pPr>
    <w:rPr>
      <w:rFonts w:ascii="Tahoma" w:hAnsi="Tahoma" w:cs="Tahoma"/>
      <w:kern w:val="1"/>
      <w:sz w:val="16"/>
      <w:szCs w:val="16"/>
      <w:lang w:eastAsia="ar-SA"/>
    </w:rPr>
  </w:style>
  <w:style w:type="character" w:customStyle="1" w:styleId="SangradetextonormalCar1">
    <w:name w:val="Sangría de texto normal Car1"/>
    <w:uiPriority w:val="99"/>
    <w:rsid w:val="00E2476C"/>
    <w:rPr>
      <w:rFonts w:ascii="Times New Roman" w:eastAsia="Times New Roman" w:hAnsi="Times New Roman" w:cs="Times New Roman"/>
      <w:kern w:val="1"/>
      <w:sz w:val="24"/>
      <w:szCs w:val="24"/>
      <w:lang w:val="es-ES" w:eastAsia="ar-SA"/>
    </w:rPr>
  </w:style>
  <w:style w:type="paragraph" w:customStyle="1" w:styleId="style1">
    <w:name w:val="style1"/>
    <w:basedOn w:val="Normal"/>
    <w:rsid w:val="00E2476C"/>
    <w:pPr>
      <w:suppressAutoHyphens/>
    </w:pPr>
    <w:rPr>
      <w:kern w:val="1"/>
      <w:lang w:eastAsia="ar-SA"/>
    </w:rPr>
  </w:style>
  <w:style w:type="paragraph" w:customStyle="1" w:styleId="Textoindependiente31">
    <w:name w:val="Texto independiente 31"/>
    <w:basedOn w:val="Normal"/>
    <w:rsid w:val="00E2476C"/>
    <w:pPr>
      <w:suppressAutoHyphens/>
      <w:spacing w:after="120"/>
    </w:pPr>
    <w:rPr>
      <w:kern w:val="1"/>
      <w:sz w:val="16"/>
      <w:szCs w:val="16"/>
      <w:lang w:eastAsia="ar-SA"/>
    </w:rPr>
  </w:style>
  <w:style w:type="paragraph" w:customStyle="1" w:styleId="Textosinformato1">
    <w:name w:val="Texto sin formato1"/>
    <w:basedOn w:val="Normal"/>
    <w:rsid w:val="00E2476C"/>
    <w:pPr>
      <w:suppressAutoHyphens/>
    </w:pPr>
    <w:rPr>
      <w:rFonts w:ascii="Courier New" w:hAnsi="Courier New"/>
      <w:kern w:val="1"/>
      <w:sz w:val="20"/>
      <w:lang w:val="es-DO" w:eastAsia="ar-SA"/>
    </w:rPr>
  </w:style>
  <w:style w:type="character" w:customStyle="1" w:styleId="SubttuloCar1">
    <w:name w:val="Subtítulo Car1"/>
    <w:basedOn w:val="Fuentedeprrafopredeter"/>
    <w:rsid w:val="00E2476C"/>
    <w:rPr>
      <w:rFonts w:ascii="Arial" w:eastAsia="Times New Roman" w:hAnsi="Arial" w:cs="Arial"/>
      <w:b/>
      <w:bCs/>
      <w:i/>
      <w:iCs/>
      <w:kern w:val="1"/>
      <w:sz w:val="28"/>
      <w:szCs w:val="28"/>
      <w:lang w:val="es-ES" w:eastAsia="ar-SA"/>
    </w:rPr>
  </w:style>
  <w:style w:type="character" w:customStyle="1" w:styleId="TtuloCar1">
    <w:name w:val="Título Car1"/>
    <w:rsid w:val="00E2476C"/>
    <w:rPr>
      <w:rFonts w:ascii="Times New Roman" w:eastAsia="Times New Roman" w:hAnsi="Times New Roman" w:cs="Times New Roman"/>
      <w:b/>
      <w:bCs/>
      <w:kern w:val="1"/>
      <w:sz w:val="36"/>
      <w:szCs w:val="36"/>
      <w:lang w:val="es-DO" w:eastAsia="ar-SA"/>
    </w:rPr>
  </w:style>
  <w:style w:type="paragraph" w:customStyle="1" w:styleId="Sangra3detindependiente1">
    <w:name w:val="Sangría 3 de t. independiente1"/>
    <w:basedOn w:val="Normal"/>
    <w:rsid w:val="00E2476C"/>
    <w:pPr>
      <w:suppressAutoHyphens/>
      <w:spacing w:line="360" w:lineRule="auto"/>
      <w:ind w:left="-187"/>
      <w:jc w:val="both"/>
    </w:pPr>
    <w:rPr>
      <w:kern w:val="1"/>
      <w:lang w:val="es-DO" w:eastAsia="ar-SA"/>
    </w:rPr>
  </w:style>
  <w:style w:type="paragraph" w:customStyle="1" w:styleId="Sangra2detindependiente1">
    <w:name w:val="Sangría 2 de t. independiente1"/>
    <w:basedOn w:val="Normal"/>
    <w:rsid w:val="00E2476C"/>
    <w:pPr>
      <w:suppressAutoHyphens/>
      <w:spacing w:line="360" w:lineRule="auto"/>
      <w:ind w:left="-374"/>
      <w:jc w:val="both"/>
    </w:pPr>
    <w:rPr>
      <w:kern w:val="1"/>
      <w:lang w:val="es-DO" w:eastAsia="ar-SA"/>
    </w:rPr>
  </w:style>
  <w:style w:type="paragraph" w:customStyle="1" w:styleId="Textonotapie1">
    <w:name w:val="Texto nota pie1"/>
    <w:basedOn w:val="Normal"/>
    <w:rsid w:val="00E2476C"/>
    <w:pPr>
      <w:suppressAutoHyphens/>
    </w:pPr>
    <w:rPr>
      <w:kern w:val="1"/>
      <w:sz w:val="20"/>
      <w:lang w:val="es-DO" w:eastAsia="ar-SA"/>
    </w:rPr>
  </w:style>
  <w:style w:type="paragraph" w:customStyle="1" w:styleId="Textodebloque1">
    <w:name w:val="Texto de bloque1"/>
    <w:basedOn w:val="Normal"/>
    <w:rsid w:val="00E2476C"/>
    <w:pPr>
      <w:suppressAutoHyphens/>
      <w:spacing w:line="480" w:lineRule="auto"/>
      <w:ind w:left="432" w:right="288" w:firstLine="29"/>
      <w:jc w:val="both"/>
    </w:pPr>
    <w:rPr>
      <w:kern w:val="1"/>
      <w:lang w:eastAsia="ar-SA"/>
    </w:rPr>
  </w:style>
  <w:style w:type="paragraph" w:customStyle="1" w:styleId="Normal-1">
    <w:name w:val="Normal-1"/>
    <w:uiPriority w:val="99"/>
    <w:rsid w:val="00E2476C"/>
    <w:pPr>
      <w:suppressAutoHyphens/>
      <w:jc w:val="both"/>
    </w:pPr>
    <w:rPr>
      <w:rFonts w:ascii="Univers" w:hAnsi="Univers"/>
      <w:kern w:val="1"/>
      <w:sz w:val="24"/>
      <w:lang w:val="en-US" w:eastAsia="ar-SA"/>
    </w:rPr>
  </w:style>
  <w:style w:type="paragraph" w:customStyle="1" w:styleId="HTMLconformatoprevio1">
    <w:name w:val="HTML con formato previo1"/>
    <w:basedOn w:val="Normal"/>
    <w:rsid w:val="00E247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lang w:eastAsia="ar-SA"/>
    </w:rPr>
  </w:style>
  <w:style w:type="paragraph" w:customStyle="1" w:styleId="Textocomentario1">
    <w:name w:val="Texto comentario1"/>
    <w:basedOn w:val="Normal"/>
    <w:rsid w:val="00E2476C"/>
    <w:pPr>
      <w:suppressAutoHyphens/>
    </w:pPr>
    <w:rPr>
      <w:kern w:val="1"/>
      <w:sz w:val="20"/>
      <w:szCs w:val="20"/>
      <w:lang w:eastAsia="ar-SA"/>
    </w:rPr>
  </w:style>
  <w:style w:type="paragraph" w:customStyle="1" w:styleId="TitulodeTabla">
    <w:name w:val="Titulo de Tabla"/>
    <w:basedOn w:val="Normal"/>
    <w:rsid w:val="00E2476C"/>
    <w:pPr>
      <w:keepNext/>
      <w:suppressAutoHyphens/>
      <w:jc w:val="center"/>
    </w:pPr>
    <w:rPr>
      <w:rFonts w:ascii="Arial" w:hAnsi="Arial"/>
      <w:b/>
      <w:kern w:val="1"/>
      <w:sz w:val="22"/>
      <w:szCs w:val="20"/>
      <w:lang w:val="es-CO" w:eastAsia="ar-SA"/>
    </w:rPr>
  </w:style>
  <w:style w:type="paragraph" w:customStyle="1" w:styleId="verdmoyenjd">
    <w:name w:val="verdmoyenjd"/>
    <w:basedOn w:val="Normal"/>
    <w:rsid w:val="00E2476C"/>
    <w:pPr>
      <w:suppressAutoHyphens/>
    </w:pPr>
    <w:rPr>
      <w:kern w:val="1"/>
      <w:lang w:eastAsia="ar-SA"/>
    </w:rPr>
  </w:style>
  <w:style w:type="paragraph" w:customStyle="1" w:styleId="titulo1">
    <w:name w:val="titulo 1"/>
    <w:basedOn w:val="Normal"/>
    <w:rsid w:val="00E2476C"/>
    <w:pPr>
      <w:suppressAutoHyphens/>
      <w:jc w:val="both"/>
    </w:pPr>
    <w:rPr>
      <w:kern w:val="1"/>
      <w:szCs w:val="20"/>
      <w:lang w:eastAsia="ar-SA"/>
    </w:rPr>
  </w:style>
  <w:style w:type="paragraph" w:customStyle="1" w:styleId="ndice11">
    <w:name w:val="Índice 11"/>
    <w:basedOn w:val="Normal"/>
    <w:rsid w:val="00E2476C"/>
    <w:pPr>
      <w:pBdr>
        <w:bottom w:val="single" w:sz="24" w:space="1" w:color="000000"/>
      </w:pBdr>
      <w:suppressAutoHyphens/>
      <w:jc w:val="both"/>
    </w:pPr>
    <w:rPr>
      <w:b/>
      <w:kern w:val="1"/>
      <w:sz w:val="28"/>
      <w:szCs w:val="20"/>
      <w:lang w:eastAsia="ar-SA"/>
    </w:rPr>
  </w:style>
  <w:style w:type="paragraph" w:customStyle="1" w:styleId="Mapadeldocumento1">
    <w:name w:val="Mapa del documento1"/>
    <w:basedOn w:val="Normal"/>
    <w:rsid w:val="00E2476C"/>
    <w:pPr>
      <w:shd w:val="clear" w:color="auto" w:fill="000080"/>
      <w:suppressAutoHyphens/>
    </w:pPr>
    <w:rPr>
      <w:rFonts w:ascii="Tahoma" w:hAnsi="Tahoma"/>
      <w:kern w:val="1"/>
      <w:szCs w:val="20"/>
      <w:lang w:eastAsia="ar-SA"/>
    </w:rPr>
  </w:style>
  <w:style w:type="paragraph" w:customStyle="1" w:styleId="Contenidodelmarco">
    <w:name w:val="Contenido del marco"/>
    <w:basedOn w:val="Textoindependiente"/>
    <w:rsid w:val="00E2476C"/>
    <w:pPr>
      <w:suppressAutoHyphens/>
      <w:spacing w:after="0"/>
      <w:jc w:val="both"/>
    </w:pPr>
    <w:rPr>
      <w:rFonts w:ascii="Arial" w:hAnsi="Arial"/>
      <w:bCs/>
      <w:kern w:val="1"/>
      <w:lang w:val="es-DO" w:eastAsia="ar-SA"/>
    </w:rPr>
  </w:style>
  <w:style w:type="paragraph" w:customStyle="1" w:styleId="Contenidodelatabla">
    <w:name w:val="Contenido de la tabla"/>
    <w:basedOn w:val="Normal"/>
    <w:rsid w:val="00E2476C"/>
    <w:pPr>
      <w:suppressLineNumbers/>
      <w:suppressAutoHyphens/>
    </w:pPr>
    <w:rPr>
      <w:kern w:val="1"/>
      <w:lang w:eastAsia="ar-SA"/>
    </w:rPr>
  </w:style>
  <w:style w:type="paragraph" w:styleId="ndice1">
    <w:name w:val="index 1"/>
    <w:basedOn w:val="Normal"/>
    <w:next w:val="Normal"/>
    <w:autoRedefine/>
    <w:uiPriority w:val="99"/>
    <w:rsid w:val="00E2476C"/>
    <w:pPr>
      <w:pBdr>
        <w:bottom w:val="single" w:sz="24" w:space="1" w:color="auto"/>
      </w:pBdr>
      <w:jc w:val="both"/>
    </w:pPr>
    <w:rPr>
      <w:b/>
      <w:sz w:val="28"/>
      <w:szCs w:val="20"/>
    </w:rPr>
  </w:style>
  <w:style w:type="character" w:customStyle="1" w:styleId="CharChar1">
    <w:name w:val="Char Char1"/>
    <w:rsid w:val="00E2476C"/>
    <w:rPr>
      <w:b/>
      <w:bCs/>
      <w:sz w:val="24"/>
      <w:szCs w:val="24"/>
      <w:u w:val="single"/>
      <w:lang w:val="es-ES" w:eastAsia="en-US" w:bidi="ar-SA"/>
    </w:rPr>
  </w:style>
  <w:style w:type="character" w:customStyle="1" w:styleId="CharChar">
    <w:name w:val="Char Char"/>
    <w:rsid w:val="00E2476C"/>
    <w:rPr>
      <w:b/>
      <w:bCs/>
      <w:sz w:val="24"/>
      <w:szCs w:val="24"/>
      <w:lang w:val="es-ES" w:eastAsia="en-US" w:bidi="ar-SA"/>
    </w:rPr>
  </w:style>
  <w:style w:type="paragraph" w:customStyle="1" w:styleId="p0">
    <w:name w:val="p0"/>
    <w:basedOn w:val="Normal"/>
    <w:rsid w:val="00E2476C"/>
    <w:pPr>
      <w:widowControl w:val="0"/>
      <w:tabs>
        <w:tab w:val="left" w:pos="720"/>
      </w:tabs>
      <w:autoSpaceDE w:val="0"/>
      <w:autoSpaceDN w:val="0"/>
      <w:adjustRightInd w:val="0"/>
      <w:spacing w:line="240" w:lineRule="atLeast"/>
      <w:jc w:val="both"/>
    </w:pPr>
  </w:style>
  <w:style w:type="paragraph" w:customStyle="1" w:styleId="c1">
    <w:name w:val="c1"/>
    <w:basedOn w:val="Normal"/>
    <w:rsid w:val="00E2476C"/>
    <w:pPr>
      <w:widowControl w:val="0"/>
      <w:autoSpaceDE w:val="0"/>
      <w:autoSpaceDN w:val="0"/>
      <w:adjustRightInd w:val="0"/>
      <w:spacing w:line="240" w:lineRule="atLeast"/>
      <w:jc w:val="center"/>
    </w:pPr>
  </w:style>
  <w:style w:type="paragraph" w:customStyle="1" w:styleId="FR1">
    <w:name w:val="FR1"/>
    <w:uiPriority w:val="99"/>
    <w:rsid w:val="00E2476C"/>
    <w:pPr>
      <w:widowControl w:val="0"/>
      <w:autoSpaceDE w:val="0"/>
      <w:autoSpaceDN w:val="0"/>
      <w:adjustRightInd w:val="0"/>
      <w:spacing w:line="280" w:lineRule="auto"/>
      <w:ind w:left="720"/>
      <w:jc w:val="both"/>
    </w:pPr>
    <w:rPr>
      <w:rFonts w:ascii="Arial" w:hAnsi="Arial" w:cs="Arial"/>
      <w:lang w:val="es-ES_tradnl" w:eastAsia="es-ES"/>
    </w:rPr>
  </w:style>
  <w:style w:type="paragraph" w:customStyle="1" w:styleId="p9">
    <w:name w:val="p9"/>
    <w:basedOn w:val="Normal"/>
    <w:rsid w:val="00E2476C"/>
    <w:pPr>
      <w:widowControl w:val="0"/>
      <w:autoSpaceDE w:val="0"/>
      <w:autoSpaceDN w:val="0"/>
      <w:adjustRightInd w:val="0"/>
      <w:spacing w:line="280" w:lineRule="atLeast"/>
    </w:pPr>
  </w:style>
  <w:style w:type="paragraph" w:customStyle="1" w:styleId="p10">
    <w:name w:val="p10"/>
    <w:basedOn w:val="Normal"/>
    <w:rsid w:val="00E2476C"/>
    <w:pPr>
      <w:widowControl w:val="0"/>
      <w:tabs>
        <w:tab w:val="left" w:pos="740"/>
      </w:tabs>
      <w:autoSpaceDE w:val="0"/>
      <w:autoSpaceDN w:val="0"/>
      <w:adjustRightInd w:val="0"/>
      <w:spacing w:line="280" w:lineRule="atLeast"/>
      <w:ind w:left="1440" w:firstLine="720"/>
    </w:pPr>
  </w:style>
  <w:style w:type="paragraph" w:customStyle="1" w:styleId="p11">
    <w:name w:val="p11"/>
    <w:basedOn w:val="Normal"/>
    <w:rsid w:val="00E2476C"/>
    <w:pPr>
      <w:widowControl w:val="0"/>
      <w:tabs>
        <w:tab w:val="left" w:pos="1180"/>
      </w:tabs>
      <w:autoSpaceDE w:val="0"/>
      <w:autoSpaceDN w:val="0"/>
      <w:adjustRightInd w:val="0"/>
      <w:spacing w:line="280" w:lineRule="atLeast"/>
      <w:ind w:left="1440" w:firstLine="1152"/>
    </w:pPr>
  </w:style>
  <w:style w:type="paragraph" w:customStyle="1" w:styleId="t16">
    <w:name w:val="t16"/>
    <w:basedOn w:val="Normal"/>
    <w:rsid w:val="00E2476C"/>
    <w:pPr>
      <w:widowControl w:val="0"/>
      <w:autoSpaceDE w:val="0"/>
      <w:autoSpaceDN w:val="0"/>
      <w:adjustRightInd w:val="0"/>
      <w:spacing w:line="240" w:lineRule="atLeast"/>
    </w:pPr>
  </w:style>
  <w:style w:type="paragraph" w:customStyle="1" w:styleId="p17">
    <w:name w:val="p17"/>
    <w:basedOn w:val="Normal"/>
    <w:rsid w:val="00E2476C"/>
    <w:pPr>
      <w:widowControl w:val="0"/>
      <w:tabs>
        <w:tab w:val="left" w:pos="920"/>
      </w:tabs>
      <w:autoSpaceDE w:val="0"/>
      <w:autoSpaceDN w:val="0"/>
      <w:adjustRightInd w:val="0"/>
      <w:spacing w:line="280" w:lineRule="atLeast"/>
      <w:ind w:left="1440" w:firstLine="864"/>
    </w:pPr>
  </w:style>
  <w:style w:type="paragraph" w:customStyle="1" w:styleId="p18">
    <w:name w:val="p18"/>
    <w:basedOn w:val="Normal"/>
    <w:rsid w:val="00E2476C"/>
    <w:pPr>
      <w:widowControl w:val="0"/>
      <w:tabs>
        <w:tab w:val="left" w:pos="560"/>
        <w:tab w:val="left" w:pos="1180"/>
      </w:tabs>
      <w:autoSpaceDE w:val="0"/>
      <w:autoSpaceDN w:val="0"/>
      <w:adjustRightInd w:val="0"/>
      <w:spacing w:line="280" w:lineRule="atLeast"/>
      <w:ind w:left="864" w:firstLine="576"/>
    </w:pPr>
  </w:style>
  <w:style w:type="paragraph" w:customStyle="1" w:styleId="p19">
    <w:name w:val="p19"/>
    <w:basedOn w:val="Normal"/>
    <w:rsid w:val="00E2476C"/>
    <w:pPr>
      <w:widowControl w:val="0"/>
      <w:tabs>
        <w:tab w:val="left" w:pos="340"/>
        <w:tab w:val="left" w:pos="1520"/>
      </w:tabs>
      <w:autoSpaceDE w:val="0"/>
      <w:autoSpaceDN w:val="0"/>
      <w:adjustRightInd w:val="0"/>
      <w:spacing w:line="280" w:lineRule="atLeast"/>
      <w:ind w:left="1152" w:firstLine="1296"/>
    </w:pPr>
  </w:style>
  <w:style w:type="paragraph" w:customStyle="1" w:styleId="p22">
    <w:name w:val="p22"/>
    <w:basedOn w:val="Normal"/>
    <w:rsid w:val="00E2476C"/>
    <w:pPr>
      <w:widowControl w:val="0"/>
      <w:tabs>
        <w:tab w:val="left" w:pos="1520"/>
      </w:tabs>
      <w:autoSpaceDE w:val="0"/>
      <w:autoSpaceDN w:val="0"/>
      <w:adjustRightInd w:val="0"/>
      <w:spacing w:line="280" w:lineRule="atLeast"/>
      <w:ind w:left="1152" w:firstLine="1296"/>
    </w:pPr>
  </w:style>
  <w:style w:type="paragraph" w:customStyle="1" w:styleId="t25">
    <w:name w:val="t25"/>
    <w:basedOn w:val="Normal"/>
    <w:rsid w:val="00E2476C"/>
    <w:pPr>
      <w:widowControl w:val="0"/>
      <w:autoSpaceDE w:val="0"/>
      <w:autoSpaceDN w:val="0"/>
      <w:adjustRightInd w:val="0"/>
      <w:spacing w:line="240" w:lineRule="atLeast"/>
    </w:pPr>
  </w:style>
  <w:style w:type="paragraph" w:customStyle="1" w:styleId="p26">
    <w:name w:val="p26"/>
    <w:basedOn w:val="Normal"/>
    <w:rsid w:val="00E2476C"/>
    <w:pPr>
      <w:widowControl w:val="0"/>
      <w:tabs>
        <w:tab w:val="left" w:pos="1320"/>
      </w:tabs>
      <w:autoSpaceDE w:val="0"/>
      <w:autoSpaceDN w:val="0"/>
      <w:adjustRightInd w:val="0"/>
      <w:spacing w:line="280" w:lineRule="atLeast"/>
      <w:ind w:left="1440" w:firstLine="1296"/>
    </w:pPr>
  </w:style>
  <w:style w:type="paragraph" w:customStyle="1" w:styleId="p28">
    <w:name w:val="p28"/>
    <w:basedOn w:val="Normal"/>
    <w:rsid w:val="00E2476C"/>
    <w:pPr>
      <w:widowControl w:val="0"/>
      <w:tabs>
        <w:tab w:val="left" w:pos="160"/>
        <w:tab w:val="left" w:pos="1040"/>
      </w:tabs>
      <w:autoSpaceDE w:val="0"/>
      <w:autoSpaceDN w:val="0"/>
      <w:adjustRightInd w:val="0"/>
      <w:spacing w:line="280" w:lineRule="atLeast"/>
      <w:ind w:left="1296" w:firstLine="864"/>
    </w:pPr>
  </w:style>
  <w:style w:type="paragraph" w:customStyle="1" w:styleId="p31">
    <w:name w:val="p31"/>
    <w:basedOn w:val="Normal"/>
    <w:uiPriority w:val="99"/>
    <w:rsid w:val="00E2476C"/>
    <w:pPr>
      <w:widowControl w:val="0"/>
      <w:tabs>
        <w:tab w:val="left" w:pos="160"/>
        <w:tab w:val="left" w:pos="1420"/>
      </w:tabs>
      <w:autoSpaceDE w:val="0"/>
      <w:autoSpaceDN w:val="0"/>
      <w:adjustRightInd w:val="0"/>
      <w:spacing w:line="280" w:lineRule="atLeast"/>
      <w:ind w:left="1296" w:firstLine="1296"/>
    </w:pPr>
  </w:style>
  <w:style w:type="paragraph" w:customStyle="1" w:styleId="p34">
    <w:name w:val="p34"/>
    <w:basedOn w:val="Normal"/>
    <w:rsid w:val="00E2476C"/>
    <w:pPr>
      <w:widowControl w:val="0"/>
      <w:tabs>
        <w:tab w:val="left" w:pos="1520"/>
      </w:tabs>
      <w:autoSpaceDE w:val="0"/>
      <w:autoSpaceDN w:val="0"/>
      <w:adjustRightInd w:val="0"/>
      <w:spacing w:line="240" w:lineRule="atLeast"/>
      <w:ind w:left="80"/>
      <w:jc w:val="both"/>
    </w:pPr>
  </w:style>
  <w:style w:type="paragraph" w:customStyle="1" w:styleId="p40">
    <w:name w:val="p40"/>
    <w:basedOn w:val="Normal"/>
    <w:rsid w:val="00E2476C"/>
    <w:pPr>
      <w:widowControl w:val="0"/>
      <w:tabs>
        <w:tab w:val="left" w:pos="1320"/>
      </w:tabs>
      <w:autoSpaceDE w:val="0"/>
      <w:autoSpaceDN w:val="0"/>
      <w:adjustRightInd w:val="0"/>
      <w:spacing w:line="280" w:lineRule="atLeast"/>
      <w:ind w:left="144" w:hanging="1296"/>
    </w:pPr>
  </w:style>
  <w:style w:type="paragraph" w:styleId="Lista4">
    <w:name w:val="List 4"/>
    <w:basedOn w:val="Normal"/>
    <w:rsid w:val="00E2476C"/>
    <w:pPr>
      <w:ind w:left="1132" w:hanging="283"/>
    </w:pPr>
    <w:rPr>
      <w:sz w:val="20"/>
      <w:szCs w:val="20"/>
    </w:rPr>
  </w:style>
  <w:style w:type="paragraph" w:styleId="Lista5">
    <w:name w:val="List 5"/>
    <w:basedOn w:val="Normal"/>
    <w:rsid w:val="00E2476C"/>
    <w:pPr>
      <w:ind w:left="1415" w:hanging="283"/>
    </w:pPr>
    <w:rPr>
      <w:sz w:val="20"/>
      <w:szCs w:val="20"/>
    </w:rPr>
  </w:style>
  <w:style w:type="paragraph" w:styleId="Listaconvietas4">
    <w:name w:val="List Bullet 4"/>
    <w:basedOn w:val="Normal"/>
    <w:autoRedefine/>
    <w:rsid w:val="00E2476C"/>
    <w:pPr>
      <w:tabs>
        <w:tab w:val="num" w:pos="1209"/>
      </w:tabs>
      <w:ind w:left="1209" w:hanging="360"/>
    </w:pPr>
    <w:rPr>
      <w:sz w:val="20"/>
      <w:szCs w:val="20"/>
    </w:rPr>
  </w:style>
  <w:style w:type="paragraph" w:styleId="Listaconvietas5">
    <w:name w:val="List Bullet 5"/>
    <w:basedOn w:val="Normal"/>
    <w:autoRedefine/>
    <w:rsid w:val="00E2476C"/>
    <w:pPr>
      <w:tabs>
        <w:tab w:val="num" w:pos="1492"/>
      </w:tabs>
      <w:ind w:left="1492" w:hanging="360"/>
    </w:pPr>
    <w:rPr>
      <w:sz w:val="20"/>
      <w:szCs w:val="20"/>
    </w:rPr>
  </w:style>
  <w:style w:type="paragraph" w:styleId="Continuarlista5">
    <w:name w:val="List Continue 5"/>
    <w:basedOn w:val="Normal"/>
    <w:rsid w:val="00E2476C"/>
    <w:pPr>
      <w:spacing w:after="120"/>
      <w:ind w:left="1415"/>
    </w:pPr>
    <w:rPr>
      <w:sz w:val="20"/>
      <w:szCs w:val="20"/>
    </w:rPr>
  </w:style>
  <w:style w:type="paragraph" w:customStyle="1" w:styleId="Remiteabreviado">
    <w:name w:val="Remite abreviado"/>
    <w:basedOn w:val="Normal"/>
    <w:rsid w:val="00E2476C"/>
    <w:rPr>
      <w:sz w:val="20"/>
      <w:szCs w:val="20"/>
    </w:rPr>
  </w:style>
  <w:style w:type="paragraph" w:styleId="Firma">
    <w:name w:val="Signature"/>
    <w:basedOn w:val="Normal"/>
    <w:link w:val="FirmaCar"/>
    <w:rsid w:val="00E2476C"/>
    <w:pPr>
      <w:ind w:left="4252"/>
    </w:pPr>
    <w:rPr>
      <w:sz w:val="20"/>
      <w:szCs w:val="20"/>
    </w:rPr>
  </w:style>
  <w:style w:type="character" w:customStyle="1" w:styleId="FirmaCar">
    <w:name w:val="Firma Car"/>
    <w:basedOn w:val="Fuentedeprrafopredeter"/>
    <w:link w:val="Firma"/>
    <w:rsid w:val="00E2476C"/>
    <w:rPr>
      <w:lang w:val="es-ES" w:eastAsia="es-ES"/>
    </w:rPr>
  </w:style>
  <w:style w:type="paragraph" w:customStyle="1" w:styleId="LneaPg">
    <w:name w:val="Línea Pág."/>
    <w:basedOn w:val="Firma"/>
    <w:rsid w:val="00E2476C"/>
  </w:style>
  <w:style w:type="paragraph" w:customStyle="1" w:styleId="Textodelcuerpo">
    <w:name w:val="Texto del cuerpo"/>
    <w:basedOn w:val="Normal"/>
    <w:link w:val="TextodelcuerpoCarCar"/>
    <w:rsid w:val="00E2476C"/>
    <w:pPr>
      <w:spacing w:before="60" w:after="120"/>
      <w:jc w:val="both"/>
    </w:pPr>
    <w:rPr>
      <w:rFonts w:ascii="Trebuchet MS" w:eastAsia="MS Mincho" w:hAnsi="Trebuchet MS" w:cs="Trebuchet MS"/>
      <w:sz w:val="22"/>
      <w:szCs w:val="22"/>
    </w:rPr>
  </w:style>
  <w:style w:type="character" w:customStyle="1" w:styleId="TextodelcuerpoCarCar">
    <w:name w:val="Texto del cuerpo Car Car"/>
    <w:link w:val="Textodelcuerpo"/>
    <w:locked/>
    <w:rsid w:val="00E2476C"/>
    <w:rPr>
      <w:rFonts w:ascii="Trebuchet MS" w:eastAsia="MS Mincho" w:hAnsi="Trebuchet MS" w:cs="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E2476C"/>
    <w:rPr>
      <w:color w:val="3366FF"/>
    </w:rPr>
  </w:style>
  <w:style w:type="character" w:customStyle="1" w:styleId="TextodelcuerpoasustituirCarCar">
    <w:name w:val="Texto del cuerpo a sustituir Car Car"/>
    <w:link w:val="Textodelcuerpoasustituir"/>
    <w:uiPriority w:val="99"/>
    <w:locked/>
    <w:rsid w:val="00E2476C"/>
    <w:rPr>
      <w:rFonts w:ascii="Trebuchet MS" w:eastAsia="MS Mincho" w:hAnsi="Trebuchet MS" w:cs="Trebuchet MS"/>
      <w:color w:val="3366FF"/>
      <w:sz w:val="22"/>
      <w:szCs w:val="22"/>
      <w:lang w:val="es-ES" w:eastAsia="es-ES"/>
    </w:rPr>
  </w:style>
  <w:style w:type="paragraph" w:customStyle="1" w:styleId="Textoindependiente1">
    <w:name w:val="Texto independiente1"/>
    <w:basedOn w:val="Normal"/>
    <w:rsid w:val="00E2476C"/>
    <w:pPr>
      <w:suppressAutoHyphens/>
      <w:spacing w:after="120" w:line="100" w:lineRule="atLeast"/>
      <w:textAlignment w:val="baseline"/>
    </w:pPr>
    <w:rPr>
      <w:lang w:val="es-ES_tradnl" w:eastAsia="ar-SA"/>
    </w:rPr>
  </w:style>
  <w:style w:type="paragraph" w:customStyle="1" w:styleId="Textoindependiente22">
    <w:name w:val="Texto independiente 22"/>
    <w:basedOn w:val="Textoindependiente"/>
    <w:rsid w:val="00E2476C"/>
    <w:pPr>
      <w:spacing w:after="160"/>
      <w:ind w:left="360"/>
      <w:jc w:val="both"/>
    </w:pPr>
    <w:rPr>
      <w:szCs w:val="20"/>
      <w:lang w:val="es-CO" w:eastAsia="en-US"/>
    </w:rPr>
  </w:style>
  <w:style w:type="paragraph" w:customStyle="1" w:styleId="Standard">
    <w:name w:val="Standard"/>
    <w:rsid w:val="00643C6D"/>
    <w:pPr>
      <w:suppressAutoHyphens/>
      <w:autoSpaceDN w:val="0"/>
      <w:spacing w:after="160" w:line="251" w:lineRule="auto"/>
      <w:textAlignment w:val="baseline"/>
    </w:pPr>
    <w:rPr>
      <w:rFonts w:ascii="Calibri" w:eastAsia="SimSun" w:hAnsi="Calibri" w:cs="F"/>
      <w:kern w:val="3"/>
      <w:sz w:val="22"/>
      <w:szCs w:val="22"/>
    </w:rPr>
  </w:style>
  <w:style w:type="paragraph" w:customStyle="1" w:styleId="Pa1">
    <w:name w:val="Pa1"/>
    <w:basedOn w:val="Normal"/>
    <w:next w:val="Normal"/>
    <w:uiPriority w:val="99"/>
    <w:rsid w:val="00643C6D"/>
    <w:pPr>
      <w:autoSpaceDE w:val="0"/>
      <w:autoSpaceDN w:val="0"/>
      <w:adjustRightInd w:val="0"/>
      <w:spacing w:line="221" w:lineRule="atLeast"/>
    </w:pPr>
    <w:rPr>
      <w:rFonts w:ascii="Franklin Gothic Demi" w:eastAsiaTheme="minorHAnsi" w:hAnsi="Franklin Gothic Demi" w:cstheme="minorBidi"/>
      <w:lang w:val="en-US" w:eastAsia="en-US"/>
    </w:rPr>
  </w:style>
  <w:style w:type="table" w:customStyle="1" w:styleId="Cuadrculadetablaclara1">
    <w:name w:val="Cuadrícula de tabla clara1"/>
    <w:basedOn w:val="Tablanormal"/>
    <w:uiPriority w:val="40"/>
    <w:rsid w:val="00223B94"/>
    <w:rPr>
      <w:rFonts w:asciiTheme="minorHAnsi" w:eastAsiaTheme="minorHAnsi" w:hAnsiTheme="minorHAnsi" w:cstheme="minorBidi"/>
      <w:sz w:val="22"/>
      <w:szCs w:val="22"/>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hps">
    <w:name w:val="hps"/>
    <w:basedOn w:val="Fuentedeprrafopredeter"/>
    <w:rsid w:val="00D56070"/>
  </w:style>
  <w:style w:type="character" w:customStyle="1" w:styleId="DefaultParagraphFont1">
    <w:name w:val="Default Paragraph Font1"/>
    <w:rsid w:val="000E5BBB"/>
  </w:style>
  <w:style w:type="character" w:customStyle="1" w:styleId="PageNumber1">
    <w:name w:val="Page Number1"/>
    <w:rsid w:val="000E5BBB"/>
  </w:style>
  <w:style w:type="character" w:customStyle="1" w:styleId="FootnoteReference1">
    <w:name w:val="Footnote Reference1"/>
    <w:rsid w:val="000E5BBB"/>
    <w:rPr>
      <w:vertAlign w:val="superscript"/>
    </w:rPr>
  </w:style>
  <w:style w:type="paragraph" w:customStyle="1" w:styleId="BalloonText1">
    <w:name w:val="Balloon Text1"/>
    <w:basedOn w:val="Normal"/>
    <w:rsid w:val="000E5BBB"/>
    <w:pPr>
      <w:suppressAutoHyphens/>
    </w:pPr>
    <w:rPr>
      <w:rFonts w:ascii="Tahoma" w:hAnsi="Tahoma" w:cs="Tahoma"/>
      <w:kern w:val="1"/>
      <w:sz w:val="16"/>
      <w:szCs w:val="16"/>
      <w:lang w:val="es-DO" w:eastAsia="ar-SA"/>
    </w:rPr>
  </w:style>
  <w:style w:type="paragraph" w:customStyle="1" w:styleId="ListParagraph1">
    <w:name w:val="List Paragraph1"/>
    <w:basedOn w:val="Normal"/>
    <w:rsid w:val="000E5BBB"/>
    <w:pPr>
      <w:suppressAutoHyphens/>
      <w:ind w:left="720"/>
    </w:pPr>
    <w:rPr>
      <w:kern w:val="1"/>
      <w:lang w:val="es-DO" w:eastAsia="ar-SA"/>
    </w:rPr>
  </w:style>
  <w:style w:type="paragraph" w:customStyle="1" w:styleId="BodyText31">
    <w:name w:val="Body Text 31"/>
    <w:basedOn w:val="Normal"/>
    <w:uiPriority w:val="99"/>
    <w:rsid w:val="000E5BBB"/>
    <w:pPr>
      <w:suppressAutoHyphens/>
      <w:spacing w:after="120"/>
    </w:pPr>
    <w:rPr>
      <w:kern w:val="1"/>
      <w:sz w:val="16"/>
      <w:szCs w:val="16"/>
      <w:lang w:val="es-DO" w:eastAsia="ar-SA"/>
    </w:rPr>
  </w:style>
  <w:style w:type="paragraph" w:customStyle="1" w:styleId="PlainText1">
    <w:name w:val="Plain Text1"/>
    <w:basedOn w:val="Normal"/>
    <w:rsid w:val="000E5BBB"/>
    <w:pPr>
      <w:suppressAutoHyphens/>
    </w:pPr>
    <w:rPr>
      <w:rFonts w:ascii="Courier New" w:hAnsi="Courier New"/>
      <w:kern w:val="1"/>
      <w:sz w:val="20"/>
      <w:lang w:val="es-DO" w:eastAsia="ar-SA"/>
    </w:rPr>
  </w:style>
  <w:style w:type="paragraph" w:customStyle="1" w:styleId="BodyTextIndent31">
    <w:name w:val="Body Text Indent 31"/>
    <w:basedOn w:val="Normal"/>
    <w:rsid w:val="000E5BBB"/>
    <w:pPr>
      <w:suppressAutoHyphens/>
      <w:spacing w:line="360" w:lineRule="auto"/>
      <w:ind w:left="-187"/>
      <w:jc w:val="both"/>
    </w:pPr>
    <w:rPr>
      <w:kern w:val="1"/>
      <w:lang w:val="es-DO" w:eastAsia="ar-SA"/>
    </w:rPr>
  </w:style>
  <w:style w:type="paragraph" w:customStyle="1" w:styleId="BodyTextIndent21">
    <w:name w:val="Body Text Indent 21"/>
    <w:basedOn w:val="Normal"/>
    <w:rsid w:val="000E5BBB"/>
    <w:pPr>
      <w:suppressAutoHyphens/>
      <w:spacing w:line="360" w:lineRule="auto"/>
      <w:ind w:left="-374"/>
      <w:jc w:val="both"/>
    </w:pPr>
    <w:rPr>
      <w:kern w:val="1"/>
      <w:lang w:val="es-DO" w:eastAsia="ar-SA"/>
    </w:rPr>
  </w:style>
  <w:style w:type="paragraph" w:customStyle="1" w:styleId="FootnoteText1">
    <w:name w:val="Footnote Text1"/>
    <w:basedOn w:val="Normal"/>
    <w:rsid w:val="000E5BBB"/>
    <w:pPr>
      <w:suppressAutoHyphens/>
    </w:pPr>
    <w:rPr>
      <w:kern w:val="1"/>
      <w:sz w:val="20"/>
      <w:lang w:val="es-DO" w:eastAsia="ar-SA"/>
    </w:rPr>
  </w:style>
  <w:style w:type="paragraph" w:customStyle="1" w:styleId="BlockText1">
    <w:name w:val="Block Text1"/>
    <w:basedOn w:val="Normal"/>
    <w:rsid w:val="000E5BBB"/>
    <w:pPr>
      <w:suppressAutoHyphens/>
      <w:spacing w:line="480" w:lineRule="auto"/>
      <w:ind w:left="432" w:right="288" w:firstLine="29"/>
      <w:jc w:val="both"/>
    </w:pPr>
    <w:rPr>
      <w:kern w:val="1"/>
      <w:lang w:val="es-DO" w:eastAsia="ar-SA"/>
    </w:rPr>
  </w:style>
  <w:style w:type="paragraph" w:customStyle="1" w:styleId="HTMLPreformatted1">
    <w:name w:val="HTML Preformatted1"/>
    <w:basedOn w:val="Normal"/>
    <w:rsid w:val="000E5B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lang w:val="es-DO" w:eastAsia="ar-SA"/>
    </w:rPr>
  </w:style>
  <w:style w:type="paragraph" w:customStyle="1" w:styleId="CommentText1">
    <w:name w:val="Comment Text1"/>
    <w:basedOn w:val="Normal"/>
    <w:rsid w:val="000E5BBB"/>
    <w:pPr>
      <w:suppressAutoHyphens/>
    </w:pPr>
    <w:rPr>
      <w:kern w:val="1"/>
      <w:sz w:val="20"/>
      <w:szCs w:val="20"/>
      <w:lang w:val="es-DO" w:eastAsia="ar-SA"/>
    </w:rPr>
  </w:style>
  <w:style w:type="paragraph" w:customStyle="1" w:styleId="Index11">
    <w:name w:val="Index 11"/>
    <w:basedOn w:val="Normal"/>
    <w:rsid w:val="000E5BBB"/>
    <w:pPr>
      <w:pBdr>
        <w:bottom w:val="single" w:sz="24" w:space="1" w:color="000000"/>
      </w:pBdr>
      <w:suppressAutoHyphens/>
      <w:jc w:val="both"/>
    </w:pPr>
    <w:rPr>
      <w:b/>
      <w:kern w:val="1"/>
      <w:sz w:val="28"/>
      <w:szCs w:val="20"/>
      <w:lang w:val="es-DO" w:eastAsia="ar-SA"/>
    </w:rPr>
  </w:style>
  <w:style w:type="paragraph" w:customStyle="1" w:styleId="DocumentMap1">
    <w:name w:val="Document Map1"/>
    <w:basedOn w:val="Normal"/>
    <w:rsid w:val="000E5BBB"/>
    <w:pPr>
      <w:shd w:val="clear" w:color="auto" w:fill="000080"/>
      <w:suppressAutoHyphens/>
    </w:pPr>
    <w:rPr>
      <w:rFonts w:ascii="Tahoma" w:hAnsi="Tahoma"/>
      <w:kern w:val="1"/>
      <w:szCs w:val="20"/>
      <w:lang w:val="es-DO" w:eastAsia="ar-SA"/>
    </w:rPr>
  </w:style>
  <w:style w:type="character" w:customStyle="1" w:styleId="yshortcuts">
    <w:name w:val="yshortcuts"/>
    <w:basedOn w:val="Fuentedeprrafopredeter"/>
    <w:rsid w:val="000E5BBB"/>
  </w:style>
  <w:style w:type="paragraph" w:customStyle="1" w:styleId="aa2">
    <w:name w:val="aa2"/>
    <w:basedOn w:val="Ttulo"/>
    <w:autoRedefine/>
    <w:uiPriority w:val="99"/>
    <w:qFormat/>
    <w:rsid w:val="000E5BBB"/>
    <w:pPr>
      <w:tabs>
        <w:tab w:val="left" w:pos="720"/>
      </w:tabs>
      <w:spacing w:line="360" w:lineRule="auto"/>
      <w:jc w:val="left"/>
    </w:pPr>
    <w:rPr>
      <w:rFonts w:ascii="Arial" w:hAnsi="Arial" w:cs="Arial"/>
      <w:lang w:val="es-MX"/>
    </w:rPr>
  </w:style>
  <w:style w:type="paragraph" w:customStyle="1" w:styleId="xl24">
    <w:name w:val="xl24"/>
    <w:basedOn w:val="Normal"/>
    <w:uiPriority w:val="99"/>
    <w:rsid w:val="000E5BBB"/>
    <w:pPr>
      <w:spacing w:before="100" w:after="100"/>
    </w:pPr>
    <w:rPr>
      <w:rFonts w:ascii="Arial" w:hAnsi="Arial"/>
      <w:szCs w:val="20"/>
      <w:lang w:val="es-DO" w:eastAsia="en-US"/>
    </w:rPr>
  </w:style>
  <w:style w:type="paragraph" w:customStyle="1" w:styleId="H4">
    <w:name w:val="H4"/>
    <w:basedOn w:val="Normal"/>
    <w:next w:val="Normal"/>
    <w:uiPriority w:val="99"/>
    <w:rsid w:val="000E5BBB"/>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0">
    <w:name w:val="texto"/>
    <w:basedOn w:val="Normal"/>
    <w:uiPriority w:val="99"/>
    <w:rsid w:val="000E5BBB"/>
    <w:pPr>
      <w:spacing w:before="100" w:beforeAutospacing="1" w:after="100" w:afterAutospacing="1"/>
      <w:jc w:val="both"/>
    </w:pPr>
    <w:rPr>
      <w:rFonts w:ascii="Verdana" w:hAnsi="Verdana"/>
      <w:color w:val="000000"/>
      <w:sz w:val="20"/>
      <w:szCs w:val="20"/>
      <w:lang w:val="es-DO" w:eastAsia="es-DO"/>
    </w:rPr>
  </w:style>
  <w:style w:type="paragraph" w:customStyle="1" w:styleId="CAPITULOS">
    <w:name w:val="CAPITULOS"/>
    <w:basedOn w:val="Normal"/>
    <w:uiPriority w:val="99"/>
    <w:rsid w:val="000E5BBB"/>
    <w:pPr>
      <w:jc w:val="center"/>
    </w:pPr>
    <w:rPr>
      <w:rFonts w:ascii="Times" w:hAnsi="Times"/>
      <w:b/>
      <w:sz w:val="32"/>
      <w:szCs w:val="20"/>
      <w:lang w:val="en-US" w:eastAsia="en-US"/>
    </w:rPr>
  </w:style>
  <w:style w:type="paragraph" w:customStyle="1" w:styleId="justindb">
    <w:name w:val="justindb"/>
    <w:basedOn w:val="Normal"/>
    <w:uiPriority w:val="99"/>
    <w:rsid w:val="000E5BBB"/>
    <w:pPr>
      <w:spacing w:before="100" w:beforeAutospacing="1" w:after="100" w:afterAutospacing="1"/>
      <w:ind w:firstLine="360"/>
      <w:jc w:val="both"/>
    </w:pPr>
    <w:rPr>
      <w:rFonts w:ascii="Arial" w:eastAsia="Arial Unicode MS" w:hAnsi="Arial" w:cs="Arial"/>
      <w:color w:val="000000"/>
      <w:sz w:val="23"/>
      <w:szCs w:val="23"/>
    </w:rPr>
  </w:style>
  <w:style w:type="paragraph" w:customStyle="1" w:styleId="genmed">
    <w:name w:val="genmed"/>
    <w:basedOn w:val="Normal"/>
    <w:uiPriority w:val="99"/>
    <w:rsid w:val="000E5BBB"/>
    <w:pPr>
      <w:spacing w:before="100" w:beforeAutospacing="1" w:after="100" w:afterAutospacing="1"/>
    </w:pPr>
    <w:rPr>
      <w:rFonts w:ascii="Arial" w:eastAsia="Arial Unicode MS" w:hAnsi="Arial" w:cs="Arial"/>
      <w:color w:val="000000"/>
      <w:sz w:val="20"/>
      <w:szCs w:val="20"/>
    </w:rPr>
  </w:style>
  <w:style w:type="paragraph" w:customStyle="1" w:styleId="genbomed">
    <w:name w:val="genbomed"/>
    <w:basedOn w:val="Normal"/>
    <w:uiPriority w:val="99"/>
    <w:rsid w:val="000E5BBB"/>
    <w:pPr>
      <w:spacing w:before="100" w:beforeAutospacing="1" w:after="100" w:afterAutospacing="1"/>
    </w:pPr>
    <w:rPr>
      <w:rFonts w:ascii="Arial" w:eastAsia="Arial Unicode MS" w:hAnsi="Arial" w:cs="Arial"/>
      <w:b/>
      <w:bCs/>
      <w:color w:val="000000"/>
      <w:sz w:val="20"/>
      <w:szCs w:val="20"/>
    </w:rPr>
  </w:style>
  <w:style w:type="paragraph" w:customStyle="1" w:styleId="justim">
    <w:name w:val="justim"/>
    <w:basedOn w:val="Normal"/>
    <w:uiPriority w:val="99"/>
    <w:rsid w:val="000E5BBB"/>
    <w:pPr>
      <w:spacing w:before="100" w:beforeAutospacing="1" w:after="100" w:afterAutospacing="1"/>
      <w:jc w:val="both"/>
    </w:pPr>
    <w:rPr>
      <w:rFonts w:ascii="Arial" w:eastAsia="Arial Unicode MS" w:hAnsi="Arial" w:cs="Arial"/>
      <w:color w:val="000000"/>
      <w:sz w:val="20"/>
      <w:szCs w:val="20"/>
    </w:rPr>
  </w:style>
  <w:style w:type="paragraph" w:customStyle="1" w:styleId="a1">
    <w:name w:val="a1"/>
    <w:basedOn w:val="Ttulo"/>
    <w:autoRedefine/>
    <w:uiPriority w:val="99"/>
    <w:qFormat/>
    <w:rsid w:val="000E5BBB"/>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900"/>
      </w:tabs>
      <w:spacing w:line="360" w:lineRule="auto"/>
      <w:ind w:left="810" w:right="616" w:hanging="360"/>
    </w:pPr>
    <w:rPr>
      <w:rFonts w:ascii="Arial" w:hAnsi="Arial" w:cs="Arial"/>
      <w:bCs w:val="0"/>
      <w:sz w:val="26"/>
      <w:szCs w:val="26"/>
    </w:rPr>
  </w:style>
  <w:style w:type="character" w:customStyle="1" w:styleId="longtext">
    <w:name w:val="long_text"/>
    <w:basedOn w:val="Fuentedeprrafopredeter"/>
    <w:rsid w:val="000E5BBB"/>
  </w:style>
  <w:style w:type="character" w:customStyle="1" w:styleId="gt-icon-text1">
    <w:name w:val="gt-icon-text1"/>
    <w:basedOn w:val="Fuentedeprrafopredeter"/>
    <w:rsid w:val="000E5BBB"/>
  </w:style>
  <w:style w:type="paragraph" w:customStyle="1" w:styleId="p33">
    <w:name w:val="p33"/>
    <w:basedOn w:val="Normal"/>
    <w:uiPriority w:val="99"/>
    <w:rsid w:val="000E5BBB"/>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Chapter">
    <w:name w:val="Chapter"/>
    <w:basedOn w:val="Normal"/>
    <w:next w:val="Normal"/>
    <w:uiPriority w:val="99"/>
    <w:rsid w:val="000E5BBB"/>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uiPriority w:val="99"/>
    <w:rsid w:val="000E5BBB"/>
    <w:pPr>
      <w:numPr>
        <w:ilvl w:val="0"/>
      </w:numPr>
      <w:tabs>
        <w:tab w:val="num" w:pos="720"/>
      </w:tabs>
      <w:spacing w:before="120" w:after="120"/>
      <w:ind w:left="720" w:hanging="720"/>
      <w:outlineLvl w:val="1"/>
    </w:pPr>
    <w:rPr>
      <w:lang w:val="es-ES_tradnl"/>
    </w:rPr>
  </w:style>
  <w:style w:type="paragraph" w:customStyle="1" w:styleId="subpar">
    <w:name w:val="subpar"/>
    <w:basedOn w:val="Sangra3detindependiente"/>
    <w:uiPriority w:val="99"/>
    <w:rsid w:val="000E5BBB"/>
    <w:pPr>
      <w:tabs>
        <w:tab w:val="num" w:pos="1152"/>
      </w:tabs>
      <w:spacing w:before="120" w:after="120"/>
      <w:ind w:left="1152" w:hanging="432"/>
      <w:jc w:val="both"/>
      <w:outlineLvl w:val="2"/>
    </w:pPr>
    <w:rPr>
      <w:szCs w:val="20"/>
      <w:lang w:val="es-ES_tradnl" w:eastAsia="en-US"/>
    </w:rPr>
  </w:style>
  <w:style w:type="paragraph" w:customStyle="1" w:styleId="SubSubPar">
    <w:name w:val="SubSubPar"/>
    <w:basedOn w:val="subpar"/>
    <w:uiPriority w:val="99"/>
    <w:rsid w:val="000E5BBB"/>
  </w:style>
  <w:style w:type="paragraph" w:customStyle="1" w:styleId="Infodocumentosadjuntos">
    <w:name w:val="Info documentos adjuntos"/>
    <w:basedOn w:val="Normal"/>
    <w:uiPriority w:val="99"/>
    <w:rsid w:val="000E5BBB"/>
    <w:pPr>
      <w:jc w:val="both"/>
    </w:pPr>
    <w:rPr>
      <w:rFonts w:ascii="Calibri" w:eastAsia="Calibri" w:hAnsi="Calibri" w:cs="Arial"/>
      <w:sz w:val="22"/>
      <w:szCs w:val="22"/>
      <w:lang w:val="es-DO" w:eastAsia="en-US"/>
    </w:rPr>
  </w:style>
  <w:style w:type="paragraph" w:styleId="Textoindependienteprimerasangra">
    <w:name w:val="Body Text First Indent"/>
    <w:basedOn w:val="Textoindependiente"/>
    <w:link w:val="TextoindependienteprimerasangraCar"/>
    <w:uiPriority w:val="99"/>
    <w:unhideWhenUsed/>
    <w:rsid w:val="000E5BBB"/>
    <w:pPr>
      <w:spacing w:after="0"/>
      <w:ind w:firstLine="360"/>
      <w:jc w:val="both"/>
    </w:pPr>
    <w:rPr>
      <w:rFonts w:ascii="Calibri" w:eastAsia="Calibri" w:hAnsi="Calibri"/>
      <w:kern w:val="1"/>
      <w:sz w:val="22"/>
      <w:szCs w:val="22"/>
      <w:lang w:val="es-DO" w:eastAsia="ar-SA"/>
    </w:rPr>
  </w:style>
  <w:style w:type="character" w:customStyle="1" w:styleId="TextoindependienteprimerasangraCar">
    <w:name w:val="Texto independiente primera sangría Car"/>
    <w:basedOn w:val="TextoindependienteCar"/>
    <w:link w:val="Textoindependienteprimerasangra"/>
    <w:uiPriority w:val="99"/>
    <w:rsid w:val="000E5BBB"/>
    <w:rPr>
      <w:rFonts w:ascii="Calibri" w:eastAsia="Calibri" w:hAnsi="Calibri"/>
      <w:kern w:val="1"/>
      <w:sz w:val="22"/>
      <w:szCs w:val="22"/>
      <w:lang w:val="es-ES" w:eastAsia="ar-SA"/>
    </w:rPr>
  </w:style>
  <w:style w:type="paragraph" w:customStyle="1" w:styleId="Ttulo2ttulo2">
    <w:name w:val="Título 2.título 2"/>
    <w:basedOn w:val="Normal"/>
    <w:next w:val="Normal"/>
    <w:uiPriority w:val="99"/>
    <w:rsid w:val="000E5BBB"/>
    <w:pPr>
      <w:keepNext/>
      <w:widowControl w:val="0"/>
      <w:spacing w:line="360" w:lineRule="auto"/>
      <w:jc w:val="both"/>
      <w:outlineLvl w:val="1"/>
    </w:pPr>
    <w:rPr>
      <w:rFonts w:ascii="Univers" w:hAnsi="Univers"/>
      <w:b/>
      <w:szCs w:val="20"/>
      <w:lang w:val="es-ES_tradnl"/>
    </w:rPr>
  </w:style>
  <w:style w:type="character" w:customStyle="1" w:styleId="noticia21">
    <w:name w:val="noticia21"/>
    <w:rsid w:val="000E5BBB"/>
    <w:rPr>
      <w:rFonts w:ascii="Verdana" w:hAnsi="Verdana" w:hint="default"/>
      <w:sz w:val="18"/>
      <w:szCs w:val="18"/>
    </w:rPr>
  </w:style>
  <w:style w:type="paragraph" w:customStyle="1" w:styleId="msoaccenttext8">
    <w:name w:val="msoaccenttext8"/>
    <w:uiPriority w:val="99"/>
    <w:rsid w:val="000E5BBB"/>
    <w:rPr>
      <w:rFonts w:ascii="Perpetua" w:hAnsi="Perpetua" w:cs="Perpetua"/>
      <w:color w:val="000000"/>
      <w:kern w:val="28"/>
      <w:lang w:val="es-ES" w:eastAsia="es-ES"/>
    </w:rPr>
  </w:style>
  <w:style w:type="paragraph" w:customStyle="1" w:styleId="msoaccenttext4">
    <w:name w:val="msoaccenttext4"/>
    <w:uiPriority w:val="99"/>
    <w:rsid w:val="000E5BBB"/>
    <w:rPr>
      <w:rFonts w:ascii="Gill Sans MT" w:hAnsi="Gill Sans MT" w:cs="Gill Sans MT"/>
      <w:b/>
      <w:bCs/>
      <w:color w:val="006633"/>
      <w:kern w:val="28"/>
      <w:lang w:val="es-ES" w:eastAsia="es-ES"/>
    </w:rPr>
  </w:style>
  <w:style w:type="character" w:customStyle="1" w:styleId="negro121">
    <w:name w:val="negro121"/>
    <w:uiPriority w:val="99"/>
    <w:rsid w:val="000E5BBB"/>
    <w:rPr>
      <w:rFonts w:ascii="Arial" w:hAnsi="Arial" w:cs="Arial"/>
      <w:color w:val="000000"/>
      <w:sz w:val="18"/>
      <w:szCs w:val="18"/>
      <w:u w:val="none"/>
      <w:effect w:val="none"/>
    </w:rPr>
  </w:style>
  <w:style w:type="paragraph" w:customStyle="1" w:styleId="Ttulo21">
    <w:name w:val="Título 21"/>
    <w:basedOn w:val="Ttulo2"/>
    <w:autoRedefine/>
    <w:uiPriority w:val="99"/>
    <w:rsid w:val="000E5BBB"/>
    <w:pPr>
      <w:spacing w:before="200" w:after="80"/>
      <w:ind w:left="720" w:right="0" w:hanging="720"/>
      <w:jc w:val="left"/>
    </w:pPr>
    <w:rPr>
      <w:rFonts w:cs="Arial"/>
      <w:bCs/>
      <w:i/>
      <w:iCs/>
      <w:sz w:val="22"/>
      <w:szCs w:val="22"/>
      <w:u w:val="none"/>
      <w:lang w:val="es-DO"/>
    </w:rPr>
  </w:style>
  <w:style w:type="paragraph" w:customStyle="1" w:styleId="textmoyenjd">
    <w:name w:val="textmoyenjd"/>
    <w:basedOn w:val="Normal"/>
    <w:uiPriority w:val="99"/>
    <w:rsid w:val="000E5BBB"/>
    <w:pPr>
      <w:spacing w:before="100" w:beforeAutospacing="1" w:after="100" w:afterAutospacing="1"/>
    </w:pPr>
    <w:rPr>
      <w:color w:val="000000"/>
    </w:rPr>
  </w:style>
  <w:style w:type="paragraph" w:customStyle="1" w:styleId="textdefjd">
    <w:name w:val="textdefjd"/>
    <w:basedOn w:val="Normal"/>
    <w:uiPriority w:val="99"/>
    <w:rsid w:val="000E5BBB"/>
    <w:pPr>
      <w:spacing w:before="100" w:beforeAutospacing="1" w:after="100" w:afterAutospacing="1"/>
      <w:ind w:firstLine="360"/>
      <w:jc w:val="both"/>
    </w:pPr>
    <w:rPr>
      <w:rFonts w:ascii="Arial" w:hAnsi="Arial" w:cs="Arial"/>
      <w:color w:val="000000"/>
    </w:rPr>
  </w:style>
  <w:style w:type="character" w:customStyle="1" w:styleId="secretarialet1">
    <w:name w:val="secretarialet1"/>
    <w:rsid w:val="000E5BBB"/>
    <w:rPr>
      <w:rFonts w:ascii="Times New Roman" w:hAnsi="Times New Roman" w:cs="Times New Roman" w:hint="default"/>
      <w:b/>
      <w:bCs/>
      <w:color w:val="FFFFCC"/>
      <w:sz w:val="29"/>
      <w:szCs w:val="29"/>
    </w:rPr>
  </w:style>
  <w:style w:type="character" w:customStyle="1" w:styleId="secretaria1">
    <w:name w:val="secretaria1"/>
    <w:rsid w:val="000E5BBB"/>
    <w:rPr>
      <w:rFonts w:ascii="Times New Roman" w:hAnsi="Times New Roman" w:cs="Times New Roman" w:hint="default"/>
      <w:b/>
      <w:bCs/>
      <w:color w:val="FFFFCC"/>
      <w:sz w:val="24"/>
      <w:szCs w:val="24"/>
    </w:rPr>
  </w:style>
  <w:style w:type="character" w:customStyle="1" w:styleId="areas2head1">
    <w:name w:val="areas2head1"/>
    <w:rsid w:val="000E5BBB"/>
    <w:rPr>
      <w:rFonts w:ascii="Verdana" w:hAnsi="Verdana" w:hint="default"/>
      <w:b w:val="0"/>
      <w:bCs w:val="0"/>
      <w:i/>
      <w:iCs/>
      <w:color w:val="333333"/>
      <w:sz w:val="32"/>
      <w:szCs w:val="32"/>
    </w:rPr>
  </w:style>
  <w:style w:type="character" w:styleId="MquinadeescribirHTML">
    <w:name w:val="HTML Typewriter"/>
    <w:rsid w:val="000E5BBB"/>
    <w:rPr>
      <w:rFonts w:ascii="Courier New" w:eastAsia="Arial Unicode MS" w:hAnsi="Courier New" w:cs="Courier New" w:hint="default"/>
      <w:sz w:val="20"/>
      <w:szCs w:val="20"/>
    </w:rPr>
  </w:style>
  <w:style w:type="character" w:customStyle="1" w:styleId="eacep1">
    <w:name w:val="eacep1"/>
    <w:rsid w:val="000E5BBB"/>
    <w:rPr>
      <w:color w:val="000000"/>
    </w:rPr>
  </w:style>
  <w:style w:type="paragraph" w:customStyle="1" w:styleId="Titulosdetabla">
    <w:name w:val="Titulos de tabla"/>
    <w:basedOn w:val="Textodelcuerpo"/>
    <w:link w:val="TitulosdetablaCharChar"/>
    <w:rsid w:val="000E5BBB"/>
    <w:pPr>
      <w:spacing w:before="240"/>
    </w:pPr>
    <w:rPr>
      <w:rFonts w:cs="Times New Roman"/>
      <w:b/>
      <w:bCs/>
    </w:rPr>
  </w:style>
  <w:style w:type="character" w:customStyle="1" w:styleId="TitulosdetablaCharChar">
    <w:name w:val="Titulos de tabla Char Char"/>
    <w:link w:val="Titulosdetabla"/>
    <w:locked/>
    <w:rsid w:val="000E5BBB"/>
    <w:rPr>
      <w:rFonts w:ascii="Trebuchet MS" w:eastAsia="MS Mincho" w:hAnsi="Trebuchet MS"/>
      <w:b/>
      <w:bCs/>
      <w:sz w:val="22"/>
      <w:szCs w:val="22"/>
      <w:lang w:val="es-ES" w:eastAsia="es-ES"/>
    </w:rPr>
  </w:style>
  <w:style w:type="paragraph" w:customStyle="1" w:styleId="TESTO">
    <w:name w:val="TESTO"/>
    <w:basedOn w:val="Normal"/>
    <w:uiPriority w:val="99"/>
    <w:rsid w:val="000E5BBB"/>
    <w:pPr>
      <w:spacing w:line="240" w:lineRule="atLeast"/>
      <w:ind w:left="1247" w:right="851" w:hanging="851"/>
      <w:jc w:val="both"/>
    </w:pPr>
    <w:rPr>
      <w:rFonts w:ascii="Arial" w:hAnsi="Arial"/>
      <w:sz w:val="22"/>
      <w:szCs w:val="20"/>
      <w:lang w:val="es-ES_tradnl"/>
    </w:rPr>
  </w:style>
  <w:style w:type="paragraph" w:customStyle="1" w:styleId="textdef">
    <w:name w:val="textdef"/>
    <w:basedOn w:val="Normal"/>
    <w:uiPriority w:val="99"/>
    <w:rsid w:val="000E5BBB"/>
    <w:pPr>
      <w:spacing w:before="100" w:beforeAutospacing="1" w:after="100" w:afterAutospacing="1"/>
    </w:pPr>
    <w:rPr>
      <w:rFonts w:eastAsia="MS Mincho"/>
      <w:lang w:val="en-US" w:eastAsia="en-US"/>
    </w:rPr>
  </w:style>
  <w:style w:type="character" w:customStyle="1" w:styleId="style111">
    <w:name w:val="style111"/>
    <w:rsid w:val="000E5BBB"/>
    <w:rPr>
      <w:rFonts w:ascii="Tahoma" w:hAnsi="Tahoma" w:cs="Tahoma" w:hint="default"/>
      <w:sz w:val="18"/>
      <w:szCs w:val="18"/>
    </w:rPr>
  </w:style>
  <w:style w:type="paragraph" w:customStyle="1" w:styleId="textotb11izqsim">
    <w:name w:val="texto tb11 izq sim"/>
    <w:basedOn w:val="Normal"/>
    <w:autoRedefine/>
    <w:rsid w:val="000E5BBB"/>
    <w:pPr>
      <w:tabs>
        <w:tab w:val="left" w:pos="4320"/>
      </w:tabs>
      <w:ind w:right="29"/>
      <w:jc w:val="both"/>
    </w:pPr>
    <w:rPr>
      <w:rFonts w:ascii="Arial" w:hAnsi="Arial" w:cs="Arial"/>
      <w:lang w:val="es-ES_tradnl"/>
    </w:rPr>
  </w:style>
  <w:style w:type="paragraph" w:customStyle="1" w:styleId="Ttulossecundarios">
    <w:name w:val="Títulos secundarios"/>
    <w:basedOn w:val="Normal"/>
    <w:next w:val="Textodelcuerpo"/>
    <w:rsid w:val="000E5BBB"/>
    <w:pPr>
      <w:spacing w:before="240" w:after="240"/>
    </w:pPr>
    <w:rPr>
      <w:rFonts w:ascii="Trebuchet MS" w:eastAsia="MS Mincho" w:hAnsi="Trebuchet MS"/>
      <w:b/>
    </w:rPr>
  </w:style>
  <w:style w:type="character" w:styleId="Refdecomentario">
    <w:name w:val="annotation reference"/>
    <w:uiPriority w:val="99"/>
    <w:rsid w:val="000E5BBB"/>
    <w:rPr>
      <w:sz w:val="16"/>
      <w:szCs w:val="16"/>
    </w:rPr>
  </w:style>
  <w:style w:type="paragraph" w:customStyle="1" w:styleId="TableParagraph">
    <w:name w:val="Table Paragraph"/>
    <w:basedOn w:val="Normal"/>
    <w:uiPriority w:val="1"/>
    <w:qFormat/>
    <w:rsid w:val="000E5BBB"/>
    <w:pPr>
      <w:widowControl w:val="0"/>
      <w:autoSpaceDE w:val="0"/>
      <w:autoSpaceDN w:val="0"/>
    </w:pPr>
    <w:rPr>
      <w:rFonts w:ascii="Arial" w:eastAsia="Arial" w:hAnsi="Arial" w:cs="Arial"/>
      <w:sz w:val="22"/>
      <w:szCs w:val="22"/>
      <w:lang w:val="en-US" w:eastAsia="en-US"/>
    </w:rPr>
  </w:style>
  <w:style w:type="character" w:customStyle="1" w:styleId="spelle">
    <w:name w:val="spelle"/>
    <w:basedOn w:val="Fuentedeprrafopredeter"/>
    <w:rsid w:val="000E5BBB"/>
  </w:style>
</w:styles>
</file>

<file path=word/webSettings.xml><?xml version="1.0" encoding="utf-8"?>
<w:webSettings xmlns:r="http://schemas.openxmlformats.org/officeDocument/2006/relationships" xmlns:w="http://schemas.openxmlformats.org/wordprocessingml/2006/main">
  <w:divs>
    <w:div w:id="69740085">
      <w:bodyDiv w:val="1"/>
      <w:marLeft w:val="0"/>
      <w:marRight w:val="0"/>
      <w:marTop w:val="0"/>
      <w:marBottom w:val="0"/>
      <w:divBdr>
        <w:top w:val="none" w:sz="0" w:space="0" w:color="auto"/>
        <w:left w:val="none" w:sz="0" w:space="0" w:color="auto"/>
        <w:bottom w:val="none" w:sz="0" w:space="0" w:color="auto"/>
        <w:right w:val="none" w:sz="0" w:space="0" w:color="auto"/>
      </w:divBdr>
    </w:div>
    <w:div w:id="156384688">
      <w:bodyDiv w:val="1"/>
      <w:marLeft w:val="0"/>
      <w:marRight w:val="0"/>
      <w:marTop w:val="0"/>
      <w:marBottom w:val="0"/>
      <w:divBdr>
        <w:top w:val="none" w:sz="0" w:space="0" w:color="auto"/>
        <w:left w:val="none" w:sz="0" w:space="0" w:color="auto"/>
        <w:bottom w:val="none" w:sz="0" w:space="0" w:color="auto"/>
        <w:right w:val="none" w:sz="0" w:space="0" w:color="auto"/>
      </w:divBdr>
    </w:div>
    <w:div w:id="228006764">
      <w:bodyDiv w:val="1"/>
      <w:marLeft w:val="0"/>
      <w:marRight w:val="0"/>
      <w:marTop w:val="0"/>
      <w:marBottom w:val="0"/>
      <w:divBdr>
        <w:top w:val="none" w:sz="0" w:space="0" w:color="auto"/>
        <w:left w:val="none" w:sz="0" w:space="0" w:color="auto"/>
        <w:bottom w:val="none" w:sz="0" w:space="0" w:color="auto"/>
        <w:right w:val="none" w:sz="0" w:space="0" w:color="auto"/>
      </w:divBdr>
    </w:div>
    <w:div w:id="298733719">
      <w:bodyDiv w:val="1"/>
      <w:marLeft w:val="0"/>
      <w:marRight w:val="0"/>
      <w:marTop w:val="0"/>
      <w:marBottom w:val="0"/>
      <w:divBdr>
        <w:top w:val="none" w:sz="0" w:space="0" w:color="auto"/>
        <w:left w:val="none" w:sz="0" w:space="0" w:color="auto"/>
        <w:bottom w:val="none" w:sz="0" w:space="0" w:color="auto"/>
        <w:right w:val="none" w:sz="0" w:space="0" w:color="auto"/>
      </w:divBdr>
    </w:div>
    <w:div w:id="358816786">
      <w:bodyDiv w:val="1"/>
      <w:marLeft w:val="0"/>
      <w:marRight w:val="0"/>
      <w:marTop w:val="0"/>
      <w:marBottom w:val="0"/>
      <w:divBdr>
        <w:top w:val="none" w:sz="0" w:space="0" w:color="auto"/>
        <w:left w:val="none" w:sz="0" w:space="0" w:color="auto"/>
        <w:bottom w:val="none" w:sz="0" w:space="0" w:color="auto"/>
        <w:right w:val="none" w:sz="0" w:space="0" w:color="auto"/>
      </w:divBdr>
    </w:div>
    <w:div w:id="396242479">
      <w:bodyDiv w:val="1"/>
      <w:marLeft w:val="0"/>
      <w:marRight w:val="0"/>
      <w:marTop w:val="0"/>
      <w:marBottom w:val="0"/>
      <w:divBdr>
        <w:top w:val="none" w:sz="0" w:space="0" w:color="auto"/>
        <w:left w:val="none" w:sz="0" w:space="0" w:color="auto"/>
        <w:bottom w:val="none" w:sz="0" w:space="0" w:color="auto"/>
        <w:right w:val="none" w:sz="0" w:space="0" w:color="auto"/>
      </w:divBdr>
    </w:div>
    <w:div w:id="398097330">
      <w:bodyDiv w:val="1"/>
      <w:marLeft w:val="0"/>
      <w:marRight w:val="0"/>
      <w:marTop w:val="0"/>
      <w:marBottom w:val="0"/>
      <w:divBdr>
        <w:top w:val="none" w:sz="0" w:space="0" w:color="auto"/>
        <w:left w:val="none" w:sz="0" w:space="0" w:color="auto"/>
        <w:bottom w:val="none" w:sz="0" w:space="0" w:color="auto"/>
        <w:right w:val="none" w:sz="0" w:space="0" w:color="auto"/>
      </w:divBdr>
    </w:div>
    <w:div w:id="434598166">
      <w:bodyDiv w:val="1"/>
      <w:marLeft w:val="0"/>
      <w:marRight w:val="0"/>
      <w:marTop w:val="0"/>
      <w:marBottom w:val="0"/>
      <w:divBdr>
        <w:top w:val="none" w:sz="0" w:space="0" w:color="auto"/>
        <w:left w:val="none" w:sz="0" w:space="0" w:color="auto"/>
        <w:bottom w:val="none" w:sz="0" w:space="0" w:color="auto"/>
        <w:right w:val="none" w:sz="0" w:space="0" w:color="auto"/>
      </w:divBdr>
    </w:div>
    <w:div w:id="454983269">
      <w:bodyDiv w:val="1"/>
      <w:marLeft w:val="75"/>
      <w:marRight w:val="75"/>
      <w:marTop w:val="75"/>
      <w:marBottom w:val="75"/>
      <w:divBdr>
        <w:top w:val="none" w:sz="0" w:space="0" w:color="auto"/>
        <w:left w:val="none" w:sz="0" w:space="0" w:color="auto"/>
        <w:bottom w:val="none" w:sz="0" w:space="0" w:color="auto"/>
        <w:right w:val="none" w:sz="0" w:space="0" w:color="auto"/>
      </w:divBdr>
      <w:divsChild>
        <w:div w:id="126707153">
          <w:marLeft w:val="240"/>
          <w:marRight w:val="240"/>
          <w:marTop w:val="100"/>
          <w:marBottom w:val="100"/>
          <w:divBdr>
            <w:top w:val="none" w:sz="0" w:space="0" w:color="auto"/>
            <w:left w:val="none" w:sz="0" w:space="0" w:color="auto"/>
            <w:bottom w:val="none" w:sz="0" w:space="0" w:color="auto"/>
            <w:right w:val="none" w:sz="0" w:space="0" w:color="auto"/>
          </w:divBdr>
          <w:divsChild>
            <w:div w:id="161240994">
              <w:marLeft w:val="240"/>
              <w:marRight w:val="0"/>
              <w:marTop w:val="0"/>
              <w:marBottom w:val="0"/>
              <w:divBdr>
                <w:top w:val="none" w:sz="0" w:space="0" w:color="auto"/>
                <w:left w:val="none" w:sz="0" w:space="0" w:color="auto"/>
                <w:bottom w:val="none" w:sz="0" w:space="0" w:color="auto"/>
                <w:right w:val="none" w:sz="0" w:space="0" w:color="auto"/>
              </w:divBdr>
            </w:div>
            <w:div w:id="995957135">
              <w:marLeft w:val="200"/>
              <w:marRight w:val="0"/>
              <w:marTop w:val="0"/>
              <w:marBottom w:val="0"/>
              <w:divBdr>
                <w:top w:val="none" w:sz="0" w:space="0" w:color="auto"/>
                <w:left w:val="none" w:sz="0" w:space="0" w:color="auto"/>
                <w:bottom w:val="none" w:sz="0" w:space="0" w:color="auto"/>
                <w:right w:val="none" w:sz="0" w:space="0" w:color="auto"/>
              </w:divBdr>
            </w:div>
            <w:div w:id="1753552529">
              <w:marLeft w:val="200"/>
              <w:marRight w:val="0"/>
              <w:marTop w:val="0"/>
              <w:marBottom w:val="0"/>
              <w:divBdr>
                <w:top w:val="none" w:sz="0" w:space="0" w:color="auto"/>
                <w:left w:val="none" w:sz="0" w:space="0" w:color="auto"/>
                <w:bottom w:val="none" w:sz="0" w:space="0" w:color="auto"/>
                <w:right w:val="none" w:sz="0" w:space="0" w:color="auto"/>
              </w:divBdr>
            </w:div>
          </w:divsChild>
        </w:div>
      </w:divsChild>
    </w:div>
    <w:div w:id="655383390">
      <w:bodyDiv w:val="1"/>
      <w:marLeft w:val="0"/>
      <w:marRight w:val="0"/>
      <w:marTop w:val="0"/>
      <w:marBottom w:val="0"/>
      <w:divBdr>
        <w:top w:val="none" w:sz="0" w:space="0" w:color="auto"/>
        <w:left w:val="none" w:sz="0" w:space="0" w:color="auto"/>
        <w:bottom w:val="none" w:sz="0" w:space="0" w:color="auto"/>
        <w:right w:val="none" w:sz="0" w:space="0" w:color="auto"/>
      </w:divBdr>
      <w:divsChild>
        <w:div w:id="372001885">
          <w:marLeft w:val="0"/>
          <w:marRight w:val="0"/>
          <w:marTop w:val="0"/>
          <w:marBottom w:val="0"/>
          <w:divBdr>
            <w:top w:val="none" w:sz="0" w:space="0" w:color="auto"/>
            <w:left w:val="none" w:sz="0" w:space="0" w:color="auto"/>
            <w:bottom w:val="none" w:sz="0" w:space="0" w:color="auto"/>
            <w:right w:val="none" w:sz="0" w:space="0" w:color="auto"/>
          </w:divBdr>
        </w:div>
        <w:div w:id="703558641">
          <w:marLeft w:val="0"/>
          <w:marRight w:val="0"/>
          <w:marTop w:val="0"/>
          <w:marBottom w:val="0"/>
          <w:divBdr>
            <w:top w:val="none" w:sz="0" w:space="0" w:color="auto"/>
            <w:left w:val="none" w:sz="0" w:space="0" w:color="auto"/>
            <w:bottom w:val="none" w:sz="0" w:space="0" w:color="auto"/>
            <w:right w:val="none" w:sz="0" w:space="0" w:color="auto"/>
          </w:divBdr>
        </w:div>
        <w:div w:id="704788835">
          <w:marLeft w:val="0"/>
          <w:marRight w:val="0"/>
          <w:marTop w:val="0"/>
          <w:marBottom w:val="0"/>
          <w:divBdr>
            <w:top w:val="none" w:sz="0" w:space="0" w:color="auto"/>
            <w:left w:val="none" w:sz="0" w:space="0" w:color="auto"/>
            <w:bottom w:val="none" w:sz="0" w:space="0" w:color="auto"/>
            <w:right w:val="none" w:sz="0" w:space="0" w:color="auto"/>
          </w:divBdr>
        </w:div>
      </w:divsChild>
    </w:div>
    <w:div w:id="666053145">
      <w:bodyDiv w:val="1"/>
      <w:marLeft w:val="0"/>
      <w:marRight w:val="0"/>
      <w:marTop w:val="0"/>
      <w:marBottom w:val="0"/>
      <w:divBdr>
        <w:top w:val="none" w:sz="0" w:space="0" w:color="auto"/>
        <w:left w:val="none" w:sz="0" w:space="0" w:color="auto"/>
        <w:bottom w:val="none" w:sz="0" w:space="0" w:color="auto"/>
        <w:right w:val="none" w:sz="0" w:space="0" w:color="auto"/>
      </w:divBdr>
    </w:div>
    <w:div w:id="887843439">
      <w:bodyDiv w:val="1"/>
      <w:marLeft w:val="0"/>
      <w:marRight w:val="0"/>
      <w:marTop w:val="0"/>
      <w:marBottom w:val="0"/>
      <w:divBdr>
        <w:top w:val="none" w:sz="0" w:space="0" w:color="auto"/>
        <w:left w:val="none" w:sz="0" w:space="0" w:color="auto"/>
        <w:bottom w:val="none" w:sz="0" w:space="0" w:color="auto"/>
        <w:right w:val="none" w:sz="0" w:space="0" w:color="auto"/>
      </w:divBdr>
    </w:div>
    <w:div w:id="921372968">
      <w:bodyDiv w:val="1"/>
      <w:marLeft w:val="0"/>
      <w:marRight w:val="0"/>
      <w:marTop w:val="0"/>
      <w:marBottom w:val="0"/>
      <w:divBdr>
        <w:top w:val="none" w:sz="0" w:space="0" w:color="auto"/>
        <w:left w:val="none" w:sz="0" w:space="0" w:color="auto"/>
        <w:bottom w:val="none" w:sz="0" w:space="0" w:color="auto"/>
        <w:right w:val="none" w:sz="0" w:space="0" w:color="auto"/>
      </w:divBdr>
      <w:divsChild>
        <w:div w:id="119306787">
          <w:marLeft w:val="0"/>
          <w:marRight w:val="0"/>
          <w:marTop w:val="0"/>
          <w:marBottom w:val="0"/>
          <w:divBdr>
            <w:top w:val="none" w:sz="0" w:space="0" w:color="auto"/>
            <w:left w:val="none" w:sz="0" w:space="0" w:color="auto"/>
            <w:bottom w:val="none" w:sz="0" w:space="0" w:color="auto"/>
            <w:right w:val="none" w:sz="0" w:space="0" w:color="auto"/>
          </w:divBdr>
          <w:divsChild>
            <w:div w:id="1414401445">
              <w:marLeft w:val="0"/>
              <w:marRight w:val="0"/>
              <w:marTop w:val="0"/>
              <w:marBottom w:val="0"/>
              <w:divBdr>
                <w:top w:val="none" w:sz="0" w:space="0" w:color="auto"/>
                <w:left w:val="none" w:sz="0" w:space="0" w:color="auto"/>
                <w:bottom w:val="none" w:sz="0" w:space="0" w:color="auto"/>
                <w:right w:val="none" w:sz="0" w:space="0" w:color="auto"/>
              </w:divBdr>
              <w:divsChild>
                <w:div w:id="160499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753684">
      <w:bodyDiv w:val="1"/>
      <w:marLeft w:val="0"/>
      <w:marRight w:val="0"/>
      <w:marTop w:val="0"/>
      <w:marBottom w:val="0"/>
      <w:divBdr>
        <w:top w:val="none" w:sz="0" w:space="0" w:color="auto"/>
        <w:left w:val="none" w:sz="0" w:space="0" w:color="auto"/>
        <w:bottom w:val="none" w:sz="0" w:space="0" w:color="auto"/>
        <w:right w:val="none" w:sz="0" w:space="0" w:color="auto"/>
      </w:divBdr>
    </w:div>
    <w:div w:id="1106969134">
      <w:bodyDiv w:val="1"/>
      <w:marLeft w:val="0"/>
      <w:marRight w:val="0"/>
      <w:marTop w:val="0"/>
      <w:marBottom w:val="0"/>
      <w:divBdr>
        <w:top w:val="none" w:sz="0" w:space="0" w:color="auto"/>
        <w:left w:val="none" w:sz="0" w:space="0" w:color="auto"/>
        <w:bottom w:val="none" w:sz="0" w:space="0" w:color="auto"/>
        <w:right w:val="none" w:sz="0" w:space="0" w:color="auto"/>
      </w:divBdr>
    </w:div>
    <w:div w:id="1340811414">
      <w:bodyDiv w:val="1"/>
      <w:marLeft w:val="0"/>
      <w:marRight w:val="0"/>
      <w:marTop w:val="0"/>
      <w:marBottom w:val="0"/>
      <w:divBdr>
        <w:top w:val="none" w:sz="0" w:space="0" w:color="auto"/>
        <w:left w:val="none" w:sz="0" w:space="0" w:color="auto"/>
        <w:bottom w:val="none" w:sz="0" w:space="0" w:color="auto"/>
        <w:right w:val="none" w:sz="0" w:space="0" w:color="auto"/>
      </w:divBdr>
    </w:div>
    <w:div w:id="1397968475">
      <w:bodyDiv w:val="1"/>
      <w:marLeft w:val="0"/>
      <w:marRight w:val="0"/>
      <w:marTop w:val="0"/>
      <w:marBottom w:val="0"/>
      <w:divBdr>
        <w:top w:val="none" w:sz="0" w:space="0" w:color="auto"/>
        <w:left w:val="none" w:sz="0" w:space="0" w:color="auto"/>
        <w:bottom w:val="none" w:sz="0" w:space="0" w:color="auto"/>
        <w:right w:val="none" w:sz="0" w:space="0" w:color="auto"/>
      </w:divBdr>
    </w:div>
    <w:div w:id="1401321300">
      <w:bodyDiv w:val="1"/>
      <w:marLeft w:val="0"/>
      <w:marRight w:val="0"/>
      <w:marTop w:val="0"/>
      <w:marBottom w:val="0"/>
      <w:divBdr>
        <w:top w:val="none" w:sz="0" w:space="0" w:color="auto"/>
        <w:left w:val="none" w:sz="0" w:space="0" w:color="auto"/>
        <w:bottom w:val="none" w:sz="0" w:space="0" w:color="auto"/>
        <w:right w:val="none" w:sz="0" w:space="0" w:color="auto"/>
      </w:divBdr>
      <w:divsChild>
        <w:div w:id="693464934">
          <w:marLeft w:val="0"/>
          <w:marRight w:val="0"/>
          <w:marTop w:val="0"/>
          <w:marBottom w:val="0"/>
          <w:divBdr>
            <w:top w:val="none" w:sz="0" w:space="0" w:color="auto"/>
            <w:left w:val="none" w:sz="0" w:space="0" w:color="auto"/>
            <w:bottom w:val="none" w:sz="0" w:space="0" w:color="auto"/>
            <w:right w:val="none" w:sz="0" w:space="0" w:color="auto"/>
          </w:divBdr>
          <w:divsChild>
            <w:div w:id="1144783840">
              <w:marLeft w:val="0"/>
              <w:marRight w:val="0"/>
              <w:marTop w:val="0"/>
              <w:marBottom w:val="0"/>
              <w:divBdr>
                <w:top w:val="none" w:sz="0" w:space="0" w:color="auto"/>
                <w:left w:val="none" w:sz="0" w:space="0" w:color="auto"/>
                <w:bottom w:val="none" w:sz="0" w:space="0" w:color="auto"/>
                <w:right w:val="none" w:sz="0" w:space="0" w:color="auto"/>
              </w:divBdr>
              <w:divsChild>
                <w:div w:id="196754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985231">
      <w:bodyDiv w:val="1"/>
      <w:marLeft w:val="0"/>
      <w:marRight w:val="0"/>
      <w:marTop w:val="0"/>
      <w:marBottom w:val="0"/>
      <w:divBdr>
        <w:top w:val="none" w:sz="0" w:space="0" w:color="auto"/>
        <w:left w:val="none" w:sz="0" w:space="0" w:color="auto"/>
        <w:bottom w:val="none" w:sz="0" w:space="0" w:color="auto"/>
        <w:right w:val="none" w:sz="0" w:space="0" w:color="auto"/>
      </w:divBdr>
    </w:div>
    <w:div w:id="1486359947">
      <w:bodyDiv w:val="1"/>
      <w:marLeft w:val="0"/>
      <w:marRight w:val="0"/>
      <w:marTop w:val="0"/>
      <w:marBottom w:val="0"/>
      <w:divBdr>
        <w:top w:val="none" w:sz="0" w:space="0" w:color="auto"/>
        <w:left w:val="none" w:sz="0" w:space="0" w:color="auto"/>
        <w:bottom w:val="none" w:sz="0" w:space="0" w:color="auto"/>
        <w:right w:val="none" w:sz="0" w:space="0" w:color="auto"/>
      </w:divBdr>
    </w:div>
    <w:div w:id="1542286218">
      <w:bodyDiv w:val="1"/>
      <w:marLeft w:val="0"/>
      <w:marRight w:val="0"/>
      <w:marTop w:val="0"/>
      <w:marBottom w:val="0"/>
      <w:divBdr>
        <w:top w:val="none" w:sz="0" w:space="0" w:color="auto"/>
        <w:left w:val="none" w:sz="0" w:space="0" w:color="auto"/>
        <w:bottom w:val="none" w:sz="0" w:space="0" w:color="auto"/>
        <w:right w:val="none" w:sz="0" w:space="0" w:color="auto"/>
      </w:divBdr>
    </w:div>
    <w:div w:id="1592814624">
      <w:bodyDiv w:val="1"/>
      <w:marLeft w:val="0"/>
      <w:marRight w:val="0"/>
      <w:marTop w:val="0"/>
      <w:marBottom w:val="0"/>
      <w:divBdr>
        <w:top w:val="none" w:sz="0" w:space="0" w:color="auto"/>
        <w:left w:val="none" w:sz="0" w:space="0" w:color="auto"/>
        <w:bottom w:val="none" w:sz="0" w:space="0" w:color="auto"/>
        <w:right w:val="none" w:sz="0" w:space="0" w:color="auto"/>
      </w:divBdr>
    </w:div>
    <w:div w:id="1641810010">
      <w:bodyDiv w:val="1"/>
      <w:marLeft w:val="0"/>
      <w:marRight w:val="0"/>
      <w:marTop w:val="0"/>
      <w:marBottom w:val="0"/>
      <w:divBdr>
        <w:top w:val="none" w:sz="0" w:space="0" w:color="auto"/>
        <w:left w:val="none" w:sz="0" w:space="0" w:color="auto"/>
        <w:bottom w:val="none" w:sz="0" w:space="0" w:color="auto"/>
        <w:right w:val="none" w:sz="0" w:space="0" w:color="auto"/>
      </w:divBdr>
    </w:div>
    <w:div w:id="1656452538">
      <w:bodyDiv w:val="1"/>
      <w:marLeft w:val="0"/>
      <w:marRight w:val="0"/>
      <w:marTop w:val="0"/>
      <w:marBottom w:val="0"/>
      <w:divBdr>
        <w:top w:val="none" w:sz="0" w:space="0" w:color="auto"/>
        <w:left w:val="none" w:sz="0" w:space="0" w:color="auto"/>
        <w:bottom w:val="none" w:sz="0" w:space="0" w:color="auto"/>
        <w:right w:val="none" w:sz="0" w:space="0" w:color="auto"/>
      </w:divBdr>
    </w:div>
    <w:div w:id="1676835968">
      <w:bodyDiv w:val="1"/>
      <w:marLeft w:val="0"/>
      <w:marRight w:val="0"/>
      <w:marTop w:val="0"/>
      <w:marBottom w:val="0"/>
      <w:divBdr>
        <w:top w:val="none" w:sz="0" w:space="0" w:color="auto"/>
        <w:left w:val="none" w:sz="0" w:space="0" w:color="auto"/>
        <w:bottom w:val="none" w:sz="0" w:space="0" w:color="auto"/>
        <w:right w:val="none" w:sz="0" w:space="0" w:color="auto"/>
      </w:divBdr>
    </w:div>
    <w:div w:id="1712725092">
      <w:bodyDiv w:val="1"/>
      <w:marLeft w:val="0"/>
      <w:marRight w:val="0"/>
      <w:marTop w:val="0"/>
      <w:marBottom w:val="0"/>
      <w:divBdr>
        <w:top w:val="none" w:sz="0" w:space="0" w:color="auto"/>
        <w:left w:val="none" w:sz="0" w:space="0" w:color="auto"/>
        <w:bottom w:val="none" w:sz="0" w:space="0" w:color="auto"/>
        <w:right w:val="none" w:sz="0" w:space="0" w:color="auto"/>
      </w:divBdr>
    </w:div>
    <w:div w:id="1740907495">
      <w:bodyDiv w:val="1"/>
      <w:marLeft w:val="0"/>
      <w:marRight w:val="0"/>
      <w:marTop w:val="0"/>
      <w:marBottom w:val="0"/>
      <w:divBdr>
        <w:top w:val="none" w:sz="0" w:space="0" w:color="auto"/>
        <w:left w:val="none" w:sz="0" w:space="0" w:color="auto"/>
        <w:bottom w:val="none" w:sz="0" w:space="0" w:color="auto"/>
        <w:right w:val="none" w:sz="0" w:space="0" w:color="auto"/>
      </w:divBdr>
    </w:div>
    <w:div w:id="1758280467">
      <w:bodyDiv w:val="1"/>
      <w:marLeft w:val="0"/>
      <w:marRight w:val="0"/>
      <w:marTop w:val="0"/>
      <w:marBottom w:val="0"/>
      <w:divBdr>
        <w:top w:val="none" w:sz="0" w:space="0" w:color="auto"/>
        <w:left w:val="none" w:sz="0" w:space="0" w:color="auto"/>
        <w:bottom w:val="none" w:sz="0" w:space="0" w:color="auto"/>
        <w:right w:val="none" w:sz="0" w:space="0" w:color="auto"/>
      </w:divBdr>
    </w:div>
    <w:div w:id="1767731663">
      <w:bodyDiv w:val="1"/>
      <w:marLeft w:val="0"/>
      <w:marRight w:val="0"/>
      <w:marTop w:val="0"/>
      <w:marBottom w:val="0"/>
      <w:divBdr>
        <w:top w:val="none" w:sz="0" w:space="0" w:color="auto"/>
        <w:left w:val="none" w:sz="0" w:space="0" w:color="auto"/>
        <w:bottom w:val="none" w:sz="0" w:space="0" w:color="auto"/>
        <w:right w:val="none" w:sz="0" w:space="0" w:color="auto"/>
      </w:divBdr>
      <w:divsChild>
        <w:div w:id="384262033">
          <w:marLeft w:val="0"/>
          <w:marRight w:val="0"/>
          <w:marTop w:val="0"/>
          <w:marBottom w:val="0"/>
          <w:divBdr>
            <w:top w:val="none" w:sz="0" w:space="0" w:color="auto"/>
            <w:left w:val="none" w:sz="0" w:space="0" w:color="auto"/>
            <w:bottom w:val="none" w:sz="0" w:space="0" w:color="auto"/>
            <w:right w:val="none" w:sz="0" w:space="0" w:color="auto"/>
          </w:divBdr>
        </w:div>
        <w:div w:id="2118327081">
          <w:marLeft w:val="0"/>
          <w:marRight w:val="0"/>
          <w:marTop w:val="0"/>
          <w:marBottom w:val="0"/>
          <w:divBdr>
            <w:top w:val="none" w:sz="0" w:space="0" w:color="auto"/>
            <w:left w:val="none" w:sz="0" w:space="0" w:color="auto"/>
            <w:bottom w:val="none" w:sz="0" w:space="0" w:color="auto"/>
            <w:right w:val="none" w:sz="0" w:space="0" w:color="auto"/>
          </w:divBdr>
        </w:div>
      </w:divsChild>
    </w:div>
    <w:div w:id="1771048967">
      <w:bodyDiv w:val="1"/>
      <w:marLeft w:val="0"/>
      <w:marRight w:val="0"/>
      <w:marTop w:val="0"/>
      <w:marBottom w:val="0"/>
      <w:divBdr>
        <w:top w:val="none" w:sz="0" w:space="0" w:color="auto"/>
        <w:left w:val="none" w:sz="0" w:space="0" w:color="auto"/>
        <w:bottom w:val="none" w:sz="0" w:space="0" w:color="auto"/>
        <w:right w:val="none" w:sz="0" w:space="0" w:color="auto"/>
      </w:divBdr>
      <w:divsChild>
        <w:div w:id="828255631">
          <w:marLeft w:val="0"/>
          <w:marRight w:val="0"/>
          <w:marTop w:val="0"/>
          <w:marBottom w:val="0"/>
          <w:divBdr>
            <w:top w:val="none" w:sz="0" w:space="0" w:color="auto"/>
            <w:left w:val="none" w:sz="0" w:space="0" w:color="auto"/>
            <w:bottom w:val="none" w:sz="0" w:space="0" w:color="auto"/>
            <w:right w:val="none" w:sz="0" w:space="0" w:color="auto"/>
          </w:divBdr>
          <w:divsChild>
            <w:div w:id="1715155662">
              <w:marLeft w:val="0"/>
              <w:marRight w:val="0"/>
              <w:marTop w:val="0"/>
              <w:marBottom w:val="0"/>
              <w:divBdr>
                <w:top w:val="none" w:sz="0" w:space="0" w:color="auto"/>
                <w:left w:val="none" w:sz="0" w:space="0" w:color="auto"/>
                <w:bottom w:val="none" w:sz="0" w:space="0" w:color="auto"/>
                <w:right w:val="none" w:sz="0" w:space="0" w:color="auto"/>
              </w:divBdr>
              <w:divsChild>
                <w:div w:id="1319335990">
                  <w:marLeft w:val="2928"/>
                  <w:marRight w:val="0"/>
                  <w:marTop w:val="720"/>
                  <w:marBottom w:val="0"/>
                  <w:divBdr>
                    <w:top w:val="none" w:sz="0" w:space="0" w:color="auto"/>
                    <w:left w:val="none" w:sz="0" w:space="0" w:color="auto"/>
                    <w:bottom w:val="none" w:sz="0" w:space="0" w:color="auto"/>
                    <w:right w:val="none" w:sz="0" w:space="0" w:color="auto"/>
                  </w:divBdr>
                  <w:divsChild>
                    <w:div w:id="1494449426">
                      <w:marLeft w:val="0"/>
                      <w:marRight w:val="0"/>
                      <w:marTop w:val="0"/>
                      <w:marBottom w:val="0"/>
                      <w:divBdr>
                        <w:top w:val="none" w:sz="0" w:space="0" w:color="auto"/>
                        <w:left w:val="none" w:sz="0" w:space="0" w:color="auto"/>
                        <w:bottom w:val="none" w:sz="0" w:space="0" w:color="auto"/>
                        <w:right w:val="none" w:sz="0" w:space="0" w:color="auto"/>
                      </w:divBdr>
                      <w:divsChild>
                        <w:div w:id="81728673">
                          <w:marLeft w:val="0"/>
                          <w:marRight w:val="0"/>
                          <w:marTop w:val="0"/>
                          <w:marBottom w:val="0"/>
                          <w:divBdr>
                            <w:top w:val="none" w:sz="0" w:space="0" w:color="auto"/>
                            <w:left w:val="none" w:sz="0" w:space="0" w:color="auto"/>
                            <w:bottom w:val="none" w:sz="0" w:space="0" w:color="auto"/>
                            <w:right w:val="none" w:sz="0" w:space="0" w:color="auto"/>
                          </w:divBdr>
                          <w:divsChild>
                            <w:div w:id="650524416">
                              <w:marLeft w:val="0"/>
                              <w:marRight w:val="0"/>
                              <w:marTop w:val="0"/>
                              <w:marBottom w:val="0"/>
                              <w:divBdr>
                                <w:top w:val="none" w:sz="0" w:space="0" w:color="auto"/>
                                <w:left w:val="none" w:sz="0" w:space="0" w:color="auto"/>
                                <w:bottom w:val="none" w:sz="0" w:space="0" w:color="auto"/>
                                <w:right w:val="none" w:sz="0" w:space="0" w:color="auto"/>
                              </w:divBdr>
                              <w:divsChild>
                                <w:div w:id="128786488">
                                  <w:marLeft w:val="0"/>
                                  <w:marRight w:val="0"/>
                                  <w:marTop w:val="0"/>
                                  <w:marBottom w:val="0"/>
                                  <w:divBdr>
                                    <w:top w:val="none" w:sz="0" w:space="0" w:color="auto"/>
                                    <w:left w:val="none" w:sz="0" w:space="0" w:color="auto"/>
                                    <w:bottom w:val="none" w:sz="0" w:space="0" w:color="auto"/>
                                    <w:right w:val="none" w:sz="0" w:space="0" w:color="auto"/>
                                  </w:divBdr>
                                  <w:divsChild>
                                    <w:div w:id="169812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2643496">
      <w:bodyDiv w:val="1"/>
      <w:marLeft w:val="0"/>
      <w:marRight w:val="0"/>
      <w:marTop w:val="0"/>
      <w:marBottom w:val="0"/>
      <w:divBdr>
        <w:top w:val="none" w:sz="0" w:space="0" w:color="auto"/>
        <w:left w:val="none" w:sz="0" w:space="0" w:color="auto"/>
        <w:bottom w:val="none" w:sz="0" w:space="0" w:color="auto"/>
        <w:right w:val="none" w:sz="0" w:space="0" w:color="auto"/>
      </w:divBdr>
      <w:divsChild>
        <w:div w:id="1968311043">
          <w:marLeft w:val="0"/>
          <w:marRight w:val="0"/>
          <w:marTop w:val="0"/>
          <w:marBottom w:val="0"/>
          <w:divBdr>
            <w:top w:val="none" w:sz="0" w:space="0" w:color="auto"/>
            <w:left w:val="none" w:sz="0" w:space="0" w:color="auto"/>
            <w:bottom w:val="none" w:sz="0" w:space="0" w:color="auto"/>
            <w:right w:val="none" w:sz="0" w:space="0" w:color="auto"/>
          </w:divBdr>
        </w:div>
      </w:divsChild>
    </w:div>
    <w:div w:id="2120752341">
      <w:bodyDiv w:val="1"/>
      <w:marLeft w:val="0"/>
      <w:marRight w:val="0"/>
      <w:marTop w:val="0"/>
      <w:marBottom w:val="0"/>
      <w:divBdr>
        <w:top w:val="none" w:sz="0" w:space="0" w:color="auto"/>
        <w:left w:val="none" w:sz="0" w:space="0" w:color="auto"/>
        <w:bottom w:val="none" w:sz="0" w:space="0" w:color="auto"/>
        <w:right w:val="none" w:sz="0" w:space="0" w:color="auto"/>
      </w:divBdr>
      <w:divsChild>
        <w:div w:id="785221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image" Target="media/image25.jpeg"/><Relationship Id="rId21" Type="http://schemas.openxmlformats.org/officeDocument/2006/relationships/image" Target="media/image9.jpeg"/><Relationship Id="rId34" Type="http://schemas.openxmlformats.org/officeDocument/2006/relationships/image" Target="media/image20.png"/><Relationship Id="rId42"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jpeg"/><Relationship Id="rId29" Type="http://schemas.openxmlformats.org/officeDocument/2006/relationships/image" Target="media/image17.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2.jpeg"/><Relationship Id="rId32" Type="http://schemas.openxmlformats.org/officeDocument/2006/relationships/image" Target="media/image18.png"/><Relationship Id="rId37" Type="http://schemas.openxmlformats.org/officeDocument/2006/relationships/image" Target="media/image23.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2.png"/><Relationship Id="rId10" Type="http://schemas.openxmlformats.org/officeDocument/2006/relationships/header" Target="header2.xml"/><Relationship Id="rId19" Type="http://schemas.openxmlformats.org/officeDocument/2006/relationships/image" Target="media/image7.jpeg"/><Relationship Id="rId31" Type="http://schemas.openxmlformats.org/officeDocument/2006/relationships/footer" Target="footer5.xml"/><Relationship Id="rId44"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footer" Target="footer4.xml"/><Relationship Id="rId35" Type="http://schemas.openxmlformats.org/officeDocument/2006/relationships/image" Target="media/image21.png"/><Relationship Id="rId43" Type="http://schemas.openxmlformats.org/officeDocument/2006/relationships/customXml" Target="../customXml/item3.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19.png"/><Relationship Id="rId38" Type="http://schemas.openxmlformats.org/officeDocument/2006/relationships/image" Target="media/image2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56278426-BDAD-49C6-AC3F-1B38785E7293}">
  <ds:schemaRefs>
    <ds:schemaRef ds:uri="http://schemas.openxmlformats.org/officeDocument/2006/bibliography"/>
  </ds:schemaRefs>
</ds:datastoreItem>
</file>

<file path=customXml/itemProps2.xml><?xml version="1.0" encoding="utf-8"?>
<ds:datastoreItem xmlns:ds="http://schemas.openxmlformats.org/officeDocument/2006/customXml" ds:itemID="{BC828D7B-9D3D-4008-8971-70CB24C6ECF9}"/>
</file>

<file path=customXml/itemProps3.xml><?xml version="1.0" encoding="utf-8"?>
<ds:datastoreItem xmlns:ds="http://schemas.openxmlformats.org/officeDocument/2006/customXml" ds:itemID="{AD3592E5-5A67-4FBF-95C5-E7035738E6CA}"/>
</file>

<file path=customXml/itemProps4.xml><?xml version="1.0" encoding="utf-8"?>
<ds:datastoreItem xmlns:ds="http://schemas.openxmlformats.org/officeDocument/2006/customXml" ds:itemID="{70C1D0EB-0703-4238-B932-7C9D6D9EF2F6}"/>
</file>

<file path=docProps/app.xml><?xml version="1.0" encoding="utf-8"?>
<Properties xmlns="http://schemas.openxmlformats.org/officeDocument/2006/extended-properties" xmlns:vt="http://schemas.openxmlformats.org/officeDocument/2006/docPropsVTypes">
  <Template>Normal.dotm</Template>
  <TotalTime>312</TotalTime>
  <Pages>232</Pages>
  <Words>45443</Words>
  <Characters>259026</Characters>
  <Application>Microsoft Office Word</Application>
  <DocSecurity>0</DocSecurity>
  <Lines>2158</Lines>
  <Paragraphs>607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RESIDENCIA MONUMENTAL</vt:lpstr>
      <vt:lpstr>RESIDENCIA MONUMENTAL</vt:lpstr>
    </vt:vector>
  </TitlesOfParts>
  <Company>UESPMR</Company>
  <LinksUpToDate>false</LinksUpToDate>
  <CharactersWithSpaces>303862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RESIDENCIA MONUMENTAL</dc:title>
  <dc:creator>ALFA BETA</dc:creator>
  <cp:lastModifiedBy>Ledesma</cp:lastModifiedBy>
  <cp:revision>10</cp:revision>
  <cp:lastPrinted>2023-05-08T11:39:00Z</cp:lastPrinted>
  <dcterms:created xsi:type="dcterms:W3CDTF">2023-05-22T19:23:00Z</dcterms:created>
  <dcterms:modified xsi:type="dcterms:W3CDTF">2023-05-27T02:01:00Z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